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widowControl/>
        <w:jc w:val="center"/>
        <w:rPr>
          <w:rFonts w:hint="default" w:ascii="Times New Roman" w:hAnsi="Times New Roman" w:eastAsia="Times New Roman" w:cs="Times New Roman"/>
          <w:color w:val="auto"/>
          <w:sz w:val="36"/>
          <w:szCs w:val="36"/>
          <w:lang w:val="en-GB" w:eastAsia="sv-SE" w:bidi="ar-SA"/>
        </w:rPr>
      </w:pPr>
      <w:r>
        <w:rPr>
          <w:rFonts w:hint="default" w:ascii="Times New Roman" w:hAnsi="Times New Roman" w:eastAsia="Times New Roman" w:cs="Times New Roman"/>
          <w:color w:val="auto"/>
          <w:sz w:val="36"/>
          <w:szCs w:val="36"/>
          <w:lang w:val="en-GB" w:eastAsia="sv-SE" w:bidi="ar-SA"/>
        </w:rPr>
        <w:t>WeChat Presence of Chinese Scholarly Journal:</w:t>
      </w:r>
    </w:p>
    <w:p>
      <w:pPr>
        <w:pStyle w:val="2"/>
        <w:keepNext/>
        <w:widowControl/>
        <w:jc w:val="center"/>
        <w:rPr>
          <w:rFonts w:hint="default" w:ascii="Times New Roman" w:hAnsi="Times New Roman" w:eastAsia="Times New Roman" w:cs="Times New Roman"/>
          <w:color w:val="auto"/>
          <w:sz w:val="36"/>
          <w:szCs w:val="36"/>
          <w:lang w:val="en-GB" w:eastAsia="sv-SE" w:bidi="ar-SA"/>
        </w:rPr>
      </w:pPr>
      <w:r>
        <w:rPr>
          <w:rFonts w:hint="default" w:ascii="Times New Roman" w:hAnsi="Times New Roman" w:eastAsia="Times New Roman" w:cs="Times New Roman"/>
          <w:color w:val="auto"/>
          <w:sz w:val="36"/>
          <w:szCs w:val="36"/>
          <w:lang w:val="en-GB" w:eastAsia="sv-SE" w:bidi="ar-SA"/>
        </w:rPr>
        <w:t xml:space="preserve">An </w:t>
      </w:r>
      <w:r>
        <w:rPr>
          <w:rFonts w:hint="eastAsia" w:ascii="Times New Roman" w:hAnsi="Times New Roman" w:cs="Times New Roman"/>
          <w:color w:val="auto"/>
          <w:sz w:val="36"/>
          <w:szCs w:val="36"/>
          <w:lang w:val="en-US" w:eastAsia="zh-CN" w:bidi="ar-SA"/>
        </w:rPr>
        <w:t>A</w:t>
      </w:r>
      <w:r>
        <w:rPr>
          <w:rFonts w:hint="default" w:ascii="Times New Roman" w:hAnsi="Times New Roman" w:eastAsia="Times New Roman" w:cs="Times New Roman"/>
          <w:color w:val="auto"/>
          <w:sz w:val="36"/>
          <w:szCs w:val="36"/>
          <w:lang w:val="en-GB" w:eastAsia="sv-SE" w:bidi="ar-SA"/>
        </w:rPr>
        <w:t>nalysis of CSCD-indexed Journals</w:t>
      </w:r>
    </w:p>
    <w:p>
      <w:pPr>
        <w:spacing w:before="360"/>
        <w:jc w:val="center"/>
        <w:rPr>
          <w:rFonts w:hint="eastAsia" w:ascii="Times New Roman" w:hAnsi="Times New Roman" w:eastAsia="宋体" w:cs="Times New Roman"/>
          <w:sz w:val="24"/>
          <w:szCs w:val="22"/>
          <w:lang w:val="en-US" w:eastAsia="zh-CN" w:bidi="ar-SA"/>
        </w:rPr>
      </w:pPr>
      <w:r>
        <w:rPr>
          <w:rFonts w:ascii="Times New Roman" w:hAnsi="Times New Roman" w:eastAsia="宋体" w:cs="Times New Roman"/>
          <w:sz w:val="24"/>
          <w:szCs w:val="22"/>
          <w:lang w:val="en-US" w:eastAsia="en-US" w:bidi="ar-SA"/>
        </w:rPr>
        <w:t>Ting Cong</w:t>
      </w:r>
      <w:r>
        <w:rPr>
          <w:rFonts w:ascii="Times New Roman" w:hAnsi="Times New Roman" w:eastAsia="宋体" w:cs="Times New Roman"/>
          <w:sz w:val="24"/>
          <w:szCs w:val="22"/>
          <w:vertAlign w:val="superscript"/>
          <w:lang w:val="en-US" w:eastAsia="en-US" w:bidi="ar-SA"/>
        </w:rPr>
        <w:t>1</w:t>
      </w:r>
      <w:r>
        <w:rPr>
          <w:rFonts w:ascii="Times New Roman" w:hAnsi="Times New Roman" w:eastAsia="宋体" w:cs="Times New Roman"/>
          <w:sz w:val="24"/>
          <w:szCs w:val="22"/>
          <w:lang w:val="en-US" w:eastAsia="en-US" w:bidi="ar-SA"/>
        </w:rPr>
        <w:t xml:space="preserve">, </w:t>
      </w:r>
      <w:r>
        <w:rPr>
          <w:rFonts w:hint="eastAsia" w:cs="Times New Roman"/>
          <w:sz w:val="24"/>
          <w:szCs w:val="22"/>
          <w:lang w:val="en-US" w:eastAsia="zh-CN" w:bidi="ar-SA"/>
        </w:rPr>
        <w:t>Dangqiang Ye</w:t>
      </w:r>
      <w:r>
        <w:rPr>
          <w:rFonts w:hint="eastAsia" w:cs="Times New Roman"/>
          <w:sz w:val="24"/>
          <w:szCs w:val="22"/>
          <w:vertAlign w:val="superscript"/>
          <w:lang w:val="en-US" w:eastAsia="zh-CN" w:bidi="ar-SA"/>
        </w:rPr>
        <w:t>2</w:t>
      </w:r>
      <w:r>
        <w:rPr>
          <w:rFonts w:hint="eastAsia" w:cs="Times New Roman"/>
          <w:sz w:val="24"/>
          <w:szCs w:val="22"/>
          <w:vertAlign w:val="baseline"/>
          <w:lang w:val="en-US" w:eastAsia="zh-CN" w:bidi="ar-SA"/>
        </w:rPr>
        <w:t>,</w:t>
      </w:r>
      <w:r>
        <w:rPr>
          <w:rFonts w:hint="eastAsia" w:cs="Times New Roman"/>
          <w:sz w:val="24"/>
          <w:szCs w:val="22"/>
          <w:lang w:val="en-US" w:eastAsia="zh-CN" w:bidi="ar-SA"/>
        </w:rPr>
        <w:t xml:space="preserve"> </w:t>
      </w:r>
      <w:r>
        <w:rPr>
          <w:rFonts w:ascii="Times New Roman" w:hAnsi="Times New Roman" w:eastAsia="宋体" w:cs="Times New Roman"/>
          <w:sz w:val="24"/>
          <w:szCs w:val="22"/>
          <w:lang w:val="en-US" w:eastAsia="en-US" w:bidi="ar-SA"/>
        </w:rPr>
        <w:t>Zhichao Fang</w:t>
      </w:r>
      <w:r>
        <w:rPr>
          <w:rFonts w:hint="eastAsia" w:cs="Times New Roman"/>
          <w:sz w:val="24"/>
          <w:szCs w:val="22"/>
          <w:vertAlign w:val="superscript"/>
          <w:lang w:val="en-US" w:eastAsia="zh-CN" w:bidi="ar-SA"/>
        </w:rPr>
        <w:t>3</w:t>
      </w:r>
      <w:r>
        <w:rPr>
          <w:rFonts w:ascii="Times New Roman" w:hAnsi="Times New Roman" w:eastAsia="宋体" w:cs="Times New Roman"/>
          <w:sz w:val="24"/>
          <w:szCs w:val="22"/>
          <w:lang w:val="en-US" w:eastAsia="en-US" w:bidi="ar-SA"/>
        </w:rPr>
        <w:t xml:space="preserve"> and Rodrigo Costas</w:t>
      </w:r>
      <w:r>
        <w:rPr>
          <w:rFonts w:hint="eastAsia" w:cs="Times New Roman"/>
          <w:sz w:val="24"/>
          <w:szCs w:val="22"/>
          <w:vertAlign w:val="superscript"/>
          <w:lang w:val="en-US" w:eastAsia="zh-CN" w:bidi="ar-SA"/>
        </w:rPr>
        <w:t>4</w:t>
      </w:r>
    </w:p>
    <w:p>
      <w:pPr>
        <w:spacing w:before="120"/>
        <w:jc w:val="center"/>
        <w:rPr>
          <w:rFonts w:ascii="Times New Roman" w:hAnsi="Times New Roman" w:eastAsia="宋体" w:cs="Times New Roman"/>
          <w:i/>
          <w:sz w:val="20"/>
          <w:szCs w:val="22"/>
          <w:lang w:val="en-US" w:eastAsia="en-US" w:bidi="ar-SA"/>
        </w:rPr>
      </w:pPr>
      <w:r>
        <w:rPr>
          <w:rFonts w:ascii="Times New Roman" w:hAnsi="Times New Roman" w:eastAsia="宋体" w:cs="Times New Roman"/>
          <w:i/>
          <w:sz w:val="20"/>
          <w:szCs w:val="22"/>
          <w:vertAlign w:val="superscript"/>
          <w:lang w:val="en-US" w:eastAsia="en-US" w:bidi="ar-SA"/>
        </w:rPr>
        <w:t xml:space="preserve">1 </w:t>
      </w:r>
      <w:r>
        <w:rPr>
          <w:rFonts w:ascii="Times New Roman" w:hAnsi="Times New Roman" w:eastAsia="宋体" w:cs="Times New Roman"/>
          <w:i/>
          <w:sz w:val="20"/>
          <w:szCs w:val="22"/>
          <w:lang w:val="en-US" w:eastAsia="en-US" w:bidi="ar-SA"/>
        </w:rPr>
        <w:t>congting13@163.com</w:t>
      </w:r>
    </w:p>
    <w:p>
      <w:pPr>
        <w:jc w:val="center"/>
        <w:rPr>
          <w:rFonts w:ascii="Times New Roman" w:hAnsi="Times New Roman" w:eastAsia="宋体" w:cs="Times New Roman"/>
          <w:sz w:val="20"/>
          <w:szCs w:val="22"/>
          <w:lang w:val="en-US" w:eastAsia="en-US" w:bidi="ar-SA"/>
        </w:rPr>
      </w:pPr>
      <w:r>
        <w:rPr>
          <w:rFonts w:ascii="Times New Roman" w:hAnsi="Times New Roman" w:eastAsia="宋体" w:cs="Times New Roman"/>
          <w:sz w:val="20"/>
          <w:szCs w:val="22"/>
          <w:lang w:val="en-US" w:eastAsia="en-US" w:bidi="ar-SA"/>
        </w:rPr>
        <w:t>University of Shanghai for Science &amp; Technology, Dept of Publishing, Jungong Road 516, Shanghai City (China)</w:t>
      </w:r>
    </w:p>
    <w:p>
      <w:pPr>
        <w:spacing w:before="120"/>
        <w:jc w:val="center"/>
        <w:rPr>
          <w:rFonts w:ascii="Times New Roman" w:hAnsi="Times New Roman" w:eastAsia="宋体" w:cs="Times New Roman"/>
          <w:i/>
          <w:sz w:val="20"/>
          <w:szCs w:val="22"/>
          <w:lang w:val="en-US" w:eastAsia="en-US" w:bidi="ar-SA"/>
        </w:rPr>
      </w:pPr>
      <w:r>
        <w:rPr>
          <w:rFonts w:hint="eastAsia" w:ascii="Times New Roman" w:hAnsi="Times New Roman" w:cs="Times New Roman"/>
          <w:i/>
          <w:sz w:val="20"/>
          <w:szCs w:val="22"/>
          <w:vertAlign w:val="superscript"/>
          <w:lang w:val="en-US" w:eastAsia="zh-CN" w:bidi="ar-SA"/>
        </w:rPr>
        <w:t>2</w:t>
      </w:r>
      <w:r>
        <w:rPr>
          <w:rFonts w:ascii="Times New Roman" w:hAnsi="Times New Roman" w:eastAsia="宋体" w:cs="Times New Roman"/>
          <w:i/>
          <w:sz w:val="20"/>
          <w:szCs w:val="22"/>
          <w:vertAlign w:val="superscript"/>
          <w:lang w:val="en-US" w:eastAsia="en-US" w:bidi="ar-SA"/>
        </w:rPr>
        <w:t xml:space="preserve"> </w:t>
      </w:r>
      <w:r>
        <w:rPr>
          <w:rFonts w:hint="eastAsia" w:ascii="Times New Roman" w:hAnsi="Times New Roman" w:cs="Times New Roman"/>
          <w:i/>
          <w:sz w:val="20"/>
          <w:szCs w:val="22"/>
          <w:lang w:val="en-US" w:eastAsia="zh-CN" w:bidi="ar-SA"/>
        </w:rPr>
        <w:t>wayne_white@16</w:t>
      </w:r>
      <w:bookmarkStart w:id="2" w:name="_GoBack"/>
      <w:bookmarkEnd w:id="2"/>
      <w:r>
        <w:rPr>
          <w:rFonts w:hint="eastAsia" w:ascii="Times New Roman" w:hAnsi="Times New Roman" w:cs="Times New Roman"/>
          <w:i/>
          <w:sz w:val="20"/>
          <w:szCs w:val="22"/>
          <w:lang w:val="en-US" w:eastAsia="zh-CN" w:bidi="ar-SA"/>
        </w:rPr>
        <w:t>3.com</w:t>
      </w:r>
    </w:p>
    <w:p>
      <w:pPr>
        <w:jc w:val="center"/>
        <w:rPr>
          <w:rFonts w:ascii="Times New Roman" w:hAnsi="Times New Roman" w:eastAsia="宋体" w:cs="Times New Roman"/>
          <w:sz w:val="20"/>
          <w:szCs w:val="22"/>
          <w:lang w:val="en-US" w:eastAsia="en-US" w:bidi="ar-SA"/>
        </w:rPr>
      </w:pPr>
      <w:r>
        <w:rPr>
          <w:rFonts w:ascii="Times New Roman" w:hAnsi="Times New Roman" w:eastAsia="宋体" w:cs="Times New Roman"/>
          <w:sz w:val="20"/>
          <w:szCs w:val="22"/>
          <w:lang w:val="en-US" w:eastAsia="en-US" w:bidi="ar-SA"/>
        </w:rPr>
        <w:t>University of Shanghai for Science &amp; Technology, Dept of Publishing, Jungong Road 516, Shanghai City (China)</w:t>
      </w:r>
    </w:p>
    <w:p>
      <w:pPr>
        <w:spacing w:before="120" w:line="240" w:lineRule="atLeast"/>
        <w:jc w:val="center"/>
        <w:rPr>
          <w:rFonts w:ascii="Times New Roman" w:hAnsi="Times New Roman" w:eastAsia="宋体" w:cs="Times New Roman"/>
          <w:i/>
          <w:sz w:val="20"/>
          <w:szCs w:val="22"/>
          <w:lang w:val="en-US" w:eastAsia="en-US" w:bidi="ar-SA"/>
        </w:rPr>
      </w:pPr>
      <w:r>
        <w:rPr>
          <w:rFonts w:hint="eastAsia" w:cs="Times New Roman"/>
          <w:i/>
          <w:sz w:val="20"/>
          <w:szCs w:val="22"/>
          <w:vertAlign w:val="superscript"/>
          <w:lang w:val="en-US" w:eastAsia="zh-CN" w:bidi="ar-SA"/>
        </w:rPr>
        <w:t>3</w:t>
      </w:r>
      <w:r>
        <w:rPr>
          <w:rFonts w:ascii="Times New Roman" w:hAnsi="Times New Roman" w:eastAsia="宋体" w:cs="Times New Roman"/>
          <w:i/>
          <w:sz w:val="20"/>
          <w:szCs w:val="22"/>
          <w:vertAlign w:val="superscript"/>
          <w:lang w:val="en-US" w:eastAsia="en-US" w:bidi="ar-SA"/>
        </w:rPr>
        <w:t xml:space="preserve"> </w:t>
      </w:r>
      <w:r>
        <w:rPr>
          <w:rFonts w:ascii="Times New Roman" w:hAnsi="Times New Roman" w:eastAsia="宋体" w:cs="Times New Roman"/>
          <w:i/>
          <w:sz w:val="20"/>
          <w:szCs w:val="22"/>
          <w:lang w:val="en-US" w:eastAsia="en-US" w:bidi="ar-SA"/>
        </w:rPr>
        <w:t>z.fang@cwts.leidenuniv.nl</w:t>
      </w:r>
    </w:p>
    <w:p>
      <w:pPr>
        <w:widowControl/>
        <w:spacing w:line="240" w:lineRule="atLeast"/>
        <w:jc w:val="center"/>
        <w:rPr>
          <w:rFonts w:hint="eastAsia"/>
          <w:sz w:val="20"/>
          <w:szCs w:val="22"/>
          <w:lang w:val="en-US" w:eastAsia="en-US" w:bidi="ar-SA"/>
        </w:rPr>
      </w:pPr>
      <w:r>
        <w:rPr>
          <w:rFonts w:hint="eastAsia"/>
          <w:sz w:val="20"/>
          <w:szCs w:val="22"/>
          <w:lang w:val="en-US" w:eastAsia="en-US" w:bidi="ar-SA"/>
        </w:rPr>
        <w:t>School of Information Resource Management, Renmin University of China, Beijing, China</w:t>
      </w:r>
    </w:p>
    <w:p>
      <w:pPr>
        <w:widowControl/>
        <w:spacing w:line="240" w:lineRule="atLeast"/>
        <w:jc w:val="center"/>
        <w:rPr>
          <w:sz w:val="20"/>
          <w:szCs w:val="22"/>
          <w:lang w:val="en-US" w:eastAsia="en-US" w:bidi="ar-SA"/>
        </w:rPr>
      </w:pPr>
      <w:r>
        <w:rPr>
          <w:sz w:val="20"/>
          <w:szCs w:val="22"/>
          <w:lang w:val="en-US" w:eastAsia="en-US" w:bidi="ar-SA"/>
        </w:rPr>
        <w:t>Centre for Science and Technology Studies (CWTS), Leiden University, Leiden (Netherland)</w:t>
      </w:r>
    </w:p>
    <w:p>
      <w:pPr>
        <w:spacing w:before="120"/>
        <w:jc w:val="center"/>
        <w:rPr>
          <w:rFonts w:ascii="Times New Roman" w:hAnsi="Times New Roman" w:eastAsia="宋体" w:cs="Times New Roman"/>
          <w:i/>
          <w:sz w:val="20"/>
          <w:szCs w:val="22"/>
          <w:lang w:val="en-US" w:eastAsia="en-US" w:bidi="ar-SA"/>
        </w:rPr>
      </w:pPr>
      <w:r>
        <w:rPr>
          <w:rFonts w:hint="eastAsia" w:cs="Times New Roman"/>
          <w:i/>
          <w:sz w:val="20"/>
          <w:szCs w:val="22"/>
          <w:vertAlign w:val="superscript"/>
          <w:lang w:val="en-US" w:eastAsia="zh-CN" w:bidi="ar-SA"/>
        </w:rPr>
        <w:t>4</w:t>
      </w:r>
      <w:r>
        <w:rPr>
          <w:rFonts w:ascii="Times New Roman" w:hAnsi="Times New Roman" w:eastAsia="宋体" w:cs="Times New Roman"/>
          <w:i/>
          <w:sz w:val="20"/>
          <w:szCs w:val="22"/>
          <w:lang w:val="en-US" w:eastAsia="en-US" w:bidi="ar-SA"/>
        </w:rPr>
        <w:t xml:space="preserve"> rcostas@cwts.leidenuniv.nl</w:t>
      </w:r>
    </w:p>
    <w:p>
      <w:pPr>
        <w:jc w:val="center"/>
        <w:rPr>
          <w:rFonts w:ascii="Times New Roman" w:hAnsi="Times New Roman" w:eastAsia="Calibri" w:cs="Times New Roman"/>
          <w:sz w:val="20"/>
          <w:szCs w:val="22"/>
          <w:lang w:val="en-US" w:eastAsia="en-US" w:bidi="ar-SA"/>
        </w:rPr>
      </w:pPr>
      <w:r>
        <w:rPr>
          <w:rFonts w:ascii="Times New Roman" w:hAnsi="Times New Roman" w:eastAsia="Calibri" w:cs="Times New Roman"/>
          <w:sz w:val="20"/>
          <w:szCs w:val="22"/>
          <w:lang w:val="en-US" w:eastAsia="en-US" w:bidi="ar-SA"/>
        </w:rPr>
        <w:t xml:space="preserve">Centre for Science and Technology Studies (CWTS), Leiden University, Leiden (Netherland) </w:t>
      </w:r>
    </w:p>
    <w:p>
      <w:pPr>
        <w:spacing w:before="360"/>
        <w:jc w:val="both"/>
        <w:rPr>
          <w:rFonts w:ascii="Times New Roman" w:hAnsi="Times New Roman" w:eastAsia="宋体" w:cs="Times New Roman"/>
          <w:b/>
          <w:sz w:val="24"/>
          <w:szCs w:val="22"/>
          <w:lang w:val="en-US" w:eastAsia="en-US" w:bidi="ar-SA"/>
        </w:rPr>
      </w:pPr>
      <w:r>
        <w:rPr>
          <w:rFonts w:ascii="Times New Roman" w:hAnsi="Times New Roman" w:eastAsia="宋体" w:cs="Times New Roman"/>
          <w:b/>
          <w:sz w:val="24"/>
          <w:szCs w:val="22"/>
          <w:lang w:val="en-US" w:eastAsia="en-US" w:bidi="ar-SA"/>
        </w:rPr>
        <w:t>Abstract</w:t>
      </w:r>
    </w:p>
    <w:p>
      <w:pPr>
        <w:rPr>
          <w:rFonts w:hint="eastAsia" w:ascii="Times New Roman" w:hAnsi="Times New Roman" w:eastAsia="宋体" w:cs="Times New Roman"/>
          <w:sz w:val="36"/>
          <w:szCs w:val="36"/>
          <w:lang w:val="en-US" w:eastAsia="zh-CN" w:bidi="ar-SA"/>
        </w:rPr>
      </w:pPr>
      <w:r>
        <w:rPr>
          <w:rFonts w:ascii="Times New Roman" w:hAnsi="Times New Roman" w:eastAsia="宋体" w:cs="Times New Roman"/>
          <w:sz w:val="20"/>
        </w:rPr>
        <w:t>The study of how science is discussed and how scholarly actors interact on social media has increasingly become popular in scientometrics in recent years.</w:t>
      </w:r>
      <w:r>
        <w:rPr>
          <w:rFonts w:hint="default" w:eastAsia="宋体" w:cs="Times New Roman"/>
          <w:sz w:val="20"/>
        </w:rPr>
        <w:t xml:space="preserve"> </w:t>
      </w:r>
      <w:r>
        <w:rPr>
          <w:rFonts w:hint="default" w:cs="Times New Roman"/>
          <w:sz w:val="20"/>
        </w:rPr>
        <w:t>Following our previous study on WeChat</w:t>
      </w:r>
      <w:r>
        <w:rPr>
          <w:rFonts w:ascii="Times New Roman" w:hAnsi="Times New Roman" w:eastAsia="宋体" w:cs="Times New Roman"/>
          <w:sz w:val="20"/>
        </w:rPr>
        <w:t xml:space="preserve"> (a Chinese social network app)</w:t>
      </w:r>
      <w:r>
        <w:rPr>
          <w:rFonts w:hint="default" w:cs="Times New Roman"/>
          <w:sz w:val="20"/>
        </w:rPr>
        <w:t xml:space="preserve"> uptake of Chinese scholarly journals in social science area</w:t>
      </w:r>
      <w:r>
        <w:rPr>
          <w:rFonts w:hint="default" w:eastAsia="宋体" w:cs="Times New Roman"/>
          <w:sz w:val="20"/>
        </w:rPr>
        <w:t xml:space="preserve">, </w:t>
      </w:r>
      <w:r>
        <w:rPr>
          <w:rFonts w:ascii="Times New Roman" w:hAnsi="Times New Roman" w:eastAsia="宋体" w:cs="Times New Roman"/>
          <w:sz w:val="20"/>
        </w:rPr>
        <w:t>th</w:t>
      </w:r>
      <w:r>
        <w:rPr>
          <w:rFonts w:hint="eastAsia" w:ascii="Times New Roman" w:hAnsi="Times New Roman" w:eastAsia="宋体" w:cs="Times New Roman"/>
          <w:sz w:val="20"/>
        </w:rPr>
        <w:t>is</w:t>
      </w:r>
      <w:r>
        <w:rPr>
          <w:rFonts w:ascii="Times New Roman" w:hAnsi="Times New Roman" w:eastAsia="宋体" w:cs="Times New Roman"/>
          <w:sz w:val="20"/>
        </w:rPr>
        <w:t xml:space="preserve"> study investigates the WeChatuptake by the Chinese scholarly journals indexed by the</w:t>
      </w:r>
      <w:r>
        <w:rPr>
          <w:rFonts w:hint="default" w:eastAsia="宋体" w:cs="Times New Roman"/>
          <w:sz w:val="20"/>
        </w:rPr>
        <w:t xml:space="preserve"> </w:t>
      </w:r>
      <w:r>
        <w:rPr>
          <w:rFonts w:hint="eastAsia"/>
          <w:lang w:val="en-US" w:eastAsia="zh-CN"/>
        </w:rPr>
        <w:t>China Science Citation Database (CSCD)</w:t>
      </w:r>
      <w:r>
        <w:rPr>
          <w:rFonts w:hint="default"/>
          <w:lang w:eastAsia="zh-CN"/>
        </w:rPr>
        <w:t xml:space="preserve">. </w:t>
      </w:r>
      <w:r>
        <w:rPr>
          <w:rFonts w:ascii="Times New Roman" w:hAnsi="Times New Roman" w:eastAsia="宋体" w:cs="Times New Roman"/>
          <w:sz w:val="20"/>
        </w:rPr>
        <w:t>The</w:t>
      </w:r>
      <w:r>
        <w:rPr>
          <w:rFonts w:hint="eastAsia" w:ascii="Times New Roman" w:hAnsi="Times New Roman" w:eastAsia="宋体" w:cs="Times New Roman"/>
          <w:sz w:val="20"/>
        </w:rPr>
        <w:t xml:space="preserve"> results show tha</w:t>
      </w:r>
      <w:r>
        <w:rPr>
          <w:rFonts w:hint="eastAsia" w:eastAsia="宋体" w:cs="Times New Roman"/>
          <w:sz w:val="20"/>
          <w:lang w:val="en-US" w:eastAsia="zh-Hans"/>
        </w:rPr>
        <w:t>t</w:t>
      </w:r>
      <w:r>
        <w:rPr>
          <w:rFonts w:hint="eastAsia" w:cs="Times New Roman"/>
          <w:sz w:val="20"/>
          <w:lang w:val="en-US" w:eastAsia="zh-CN"/>
        </w:rPr>
        <w:t xml:space="preserve"> </w:t>
      </w:r>
      <w:r>
        <w:rPr>
          <w:rFonts w:hint="default" w:ascii="Times New Roman" w:hAnsi="Times New Roman" w:eastAsia="微软雅黑" w:cs="Times New Roman"/>
          <w:sz w:val="20"/>
          <w:szCs w:val="20"/>
        </w:rPr>
        <w:t xml:space="preserve">83.99% </w:t>
      </w:r>
      <w:r>
        <w:rPr>
          <w:rFonts w:ascii="Times New Roman" w:hAnsi="Times New Roman" w:eastAsia="宋体" w:cs="Times New Roman"/>
          <w:sz w:val="20"/>
          <w:szCs w:val="20"/>
        </w:rPr>
        <w:t>of CS</w:t>
      </w:r>
      <w:r>
        <w:rPr>
          <w:rFonts w:hint="eastAsia" w:eastAsia="宋体" w:cs="Times New Roman"/>
          <w:sz w:val="20"/>
          <w:szCs w:val="20"/>
          <w:lang w:val="en-US" w:eastAsia="zh-CN"/>
        </w:rPr>
        <w:t>CD</w:t>
      </w:r>
      <w:r>
        <w:rPr>
          <w:rFonts w:ascii="Times New Roman" w:hAnsi="Times New Roman" w:eastAsia="宋体" w:cs="Times New Roman"/>
          <w:sz w:val="20"/>
          <w:szCs w:val="20"/>
        </w:rPr>
        <w:t>-indexed journals have created WeChat public accounts</w:t>
      </w:r>
      <w:r>
        <w:rPr>
          <w:rFonts w:hint="eastAsia" w:eastAsia="宋体" w:cs="Times New Roman"/>
          <w:sz w:val="20"/>
          <w:szCs w:val="20"/>
          <w:lang w:val="en-US" w:eastAsia="zh-CN"/>
        </w:rPr>
        <w:t xml:space="preserve"> </w:t>
      </w:r>
      <w:r>
        <w:rPr>
          <w:rFonts w:hint="default" w:ascii="Times New Roman" w:hAnsi="Times New Roman" w:eastAsia="微软雅黑" w:cs="Times New Roman"/>
          <w:sz w:val="20"/>
          <w:szCs w:val="20"/>
        </w:rPr>
        <w:t>much higher than 65.3% of CSSCI</w:t>
      </w:r>
      <w:r>
        <w:rPr>
          <w:rFonts w:ascii="Times New Roman" w:hAnsi="Times New Roman" w:eastAsia="宋体" w:cs="Times New Roman"/>
          <w:sz w:val="20"/>
          <w:szCs w:val="20"/>
        </w:rPr>
        <w:t xml:space="preserve"> and posted over </w:t>
      </w:r>
      <w:r>
        <w:rPr>
          <w:rFonts w:hint="default" w:ascii="Times New Roman" w:hAnsi="Times New Roman" w:eastAsia="宋体" w:cs="Times New Roman"/>
          <w:i w:val="0"/>
          <w:iCs w:val="0"/>
          <w:color w:val="000000"/>
          <w:kern w:val="0"/>
          <w:sz w:val="20"/>
          <w:szCs w:val="20"/>
          <w:u w:val="none"/>
          <w:lang w:val="en-US" w:eastAsia="zh-CN" w:bidi="ar"/>
        </w:rPr>
        <w:t>575</w:t>
      </w:r>
      <w:r>
        <w:rPr>
          <w:rFonts w:ascii="Times New Roman" w:hAnsi="Times New Roman" w:eastAsia="宋体" w:cs="Times New Roman"/>
          <w:sz w:val="20"/>
          <w:szCs w:val="20"/>
        </w:rPr>
        <w:t xml:space="preserve"> thousand posts.</w:t>
      </w:r>
      <w:r>
        <w:rPr>
          <w:rFonts w:hint="eastAsia" w:eastAsia="宋体" w:cs="Times New Roman"/>
          <w:sz w:val="20"/>
          <w:szCs w:val="20"/>
          <w:lang w:val="en-US" w:eastAsia="zh-CN"/>
        </w:rPr>
        <w:t xml:space="preserve"> </w:t>
      </w:r>
      <w:r>
        <w:rPr>
          <w:rFonts w:ascii="Times New Roman" w:hAnsi="Times New Roman" w:eastAsia="宋体" w:cs="Times New Roman"/>
          <w:sz w:val="20"/>
        </w:rPr>
        <w:t xml:space="preserve">At the journal level, bibliometric indicators (e.g., citations, downloads, and journal impact factors) and WeChat indicators (e.g., clicks, likes, replies, and recommendations) are weakly correlated with each other. </w:t>
      </w:r>
      <w:r>
        <w:rPr>
          <w:rFonts w:hint="default" w:cs="Times New Roman"/>
          <w:sz w:val="20"/>
          <w:szCs w:val="20"/>
        </w:rPr>
        <w:t>A</w:t>
      </w:r>
      <w:r>
        <w:rPr>
          <w:rFonts w:hint="eastAsia" w:cs="Times New Roman"/>
          <w:sz w:val="20"/>
          <w:szCs w:val="20"/>
          <w:lang w:val="en-US" w:eastAsia="zh-Hans"/>
        </w:rPr>
        <w:t>s</w:t>
      </w:r>
      <w:r>
        <w:rPr>
          <w:rFonts w:hint="default" w:cs="Times New Roman"/>
          <w:sz w:val="20"/>
          <w:szCs w:val="20"/>
          <w:lang w:eastAsia="zh-Hans"/>
        </w:rPr>
        <w:t xml:space="preserve"> we divided CSCD-</w:t>
      </w:r>
      <w:r>
        <w:rPr>
          <w:rFonts w:hint="eastAsia" w:cs="Times New Roman"/>
          <w:sz w:val="20"/>
          <w:szCs w:val="20"/>
          <w:lang w:val="en-US" w:eastAsia="zh-Hans"/>
        </w:rPr>
        <w:t>indexed</w:t>
      </w:r>
      <w:r>
        <w:rPr>
          <w:rFonts w:hint="default" w:cs="Times New Roman"/>
          <w:sz w:val="20"/>
          <w:szCs w:val="20"/>
          <w:lang w:eastAsia="zh-Hans"/>
        </w:rPr>
        <w:t xml:space="preserve"> </w:t>
      </w:r>
      <w:r>
        <w:rPr>
          <w:rFonts w:hint="eastAsia" w:cs="Times New Roman"/>
          <w:sz w:val="20"/>
          <w:szCs w:val="20"/>
          <w:lang w:val="en-US" w:eastAsia="zh-Hans"/>
        </w:rPr>
        <w:t>journals</w:t>
      </w:r>
      <w:r>
        <w:rPr>
          <w:rFonts w:hint="default" w:cs="Times New Roman"/>
          <w:sz w:val="20"/>
          <w:szCs w:val="20"/>
          <w:lang w:eastAsia="zh-Hans"/>
        </w:rPr>
        <w:t xml:space="preserve"> into three categories, </w:t>
      </w:r>
      <w:r>
        <w:rPr>
          <w:rFonts w:hint="default" w:ascii="Times New Roman" w:hAnsi="Times New Roman" w:cs="Times New Roman"/>
          <w:color w:val="auto"/>
          <w:sz w:val="20"/>
          <w:szCs w:val="20"/>
        </w:rPr>
        <w:t xml:space="preserve">bibliometric and WeChat indicators have the strongest correlation </w:t>
      </w:r>
      <w:r>
        <w:rPr>
          <w:rFonts w:hint="eastAsia" w:cs="Times New Roman"/>
          <w:color w:val="auto"/>
          <w:sz w:val="20"/>
          <w:szCs w:val="20"/>
          <w:lang w:val="en-US" w:eastAsia="zh-Hans"/>
        </w:rPr>
        <w:t>in</w:t>
      </w:r>
      <w:r>
        <w:rPr>
          <w:rFonts w:hint="default" w:cs="Times New Roman"/>
          <w:color w:val="auto"/>
          <w:sz w:val="20"/>
          <w:szCs w:val="20"/>
          <w:lang w:eastAsia="zh-Hans"/>
        </w:rPr>
        <w:t xml:space="preserve"> the category of</w:t>
      </w:r>
      <w:r>
        <w:rPr>
          <w:rFonts w:hint="default" w:ascii="Times New Roman" w:hAnsi="Times New Roman" w:cs="Times New Roman"/>
          <w:color w:val="auto"/>
          <w:sz w:val="20"/>
          <w:szCs w:val="20"/>
        </w:rPr>
        <w:t xml:space="preserve"> Medical Science</w:t>
      </w:r>
      <w:r>
        <w:rPr>
          <w:rFonts w:hint="default" w:cs="Times New Roman"/>
          <w:color w:val="auto"/>
          <w:sz w:val="20"/>
          <w:szCs w:val="20"/>
        </w:rPr>
        <w:t xml:space="preserve">. </w:t>
      </w:r>
      <w:r>
        <w:rPr>
          <w:rFonts w:ascii="Times New Roman" w:hAnsi="Times New Roman" w:eastAsia="宋体" w:cs="Times New Roman"/>
          <w:sz w:val="20"/>
          <w:szCs w:val="20"/>
        </w:rPr>
        <w:t xml:space="preserve">In </w:t>
      </w:r>
      <w:r>
        <w:rPr>
          <w:rFonts w:hint="default" w:cs="Times New Roman"/>
          <w:sz w:val="20"/>
          <w:szCs w:val="20"/>
        </w:rPr>
        <w:t xml:space="preserve">contrast to </w:t>
      </w:r>
      <w:r>
        <w:rPr>
          <w:rFonts w:hint="eastAsia" w:eastAsia="微软雅黑" w:cs="Times New Roman"/>
          <w:sz w:val="20"/>
          <w:szCs w:val="20"/>
          <w:lang w:val="en-US" w:eastAsia="zh-CN"/>
        </w:rPr>
        <w:t>N</w:t>
      </w:r>
      <w:r>
        <w:rPr>
          <w:rFonts w:hint="default" w:ascii="Times New Roman" w:hAnsi="Times New Roman" w:eastAsia="微软雅黑" w:cs="Times New Roman"/>
          <w:sz w:val="20"/>
          <w:szCs w:val="20"/>
        </w:rPr>
        <w:t xml:space="preserve">atural </w:t>
      </w:r>
      <w:r>
        <w:rPr>
          <w:rFonts w:hint="eastAsia" w:eastAsia="微软雅黑" w:cs="Times New Roman"/>
          <w:sz w:val="20"/>
          <w:szCs w:val="20"/>
          <w:lang w:val="en-US" w:eastAsia="zh-Hans"/>
        </w:rPr>
        <w:t>S</w:t>
      </w:r>
      <w:r>
        <w:rPr>
          <w:rFonts w:hint="default" w:ascii="Times New Roman" w:hAnsi="Times New Roman" w:eastAsia="微软雅黑" w:cs="Times New Roman"/>
          <w:sz w:val="20"/>
          <w:szCs w:val="20"/>
        </w:rPr>
        <w:t>cience</w:t>
      </w:r>
      <w:r>
        <w:rPr>
          <w:rFonts w:hint="eastAsia" w:ascii="Times New Roman" w:hAnsi="Times New Roman" w:eastAsia="微软雅黑" w:cs="Times New Roman"/>
          <w:sz w:val="20"/>
          <w:szCs w:val="20"/>
          <w:lang w:val="en-US" w:eastAsia="zh-CN"/>
        </w:rPr>
        <w:t xml:space="preserve"> and </w:t>
      </w:r>
      <w:r>
        <w:rPr>
          <w:rFonts w:hint="eastAsia" w:eastAsia="微软雅黑" w:cs="Times New Roman"/>
          <w:sz w:val="20"/>
          <w:szCs w:val="20"/>
          <w:lang w:val="en-US" w:eastAsia="zh-CN"/>
        </w:rPr>
        <w:t>E</w:t>
      </w:r>
      <w:r>
        <w:rPr>
          <w:rFonts w:hint="default" w:ascii="Times New Roman" w:hAnsi="Times New Roman" w:eastAsia="微软雅黑" w:cs="Times New Roman"/>
          <w:sz w:val="20"/>
          <w:szCs w:val="20"/>
        </w:rPr>
        <w:t>ngineering</w:t>
      </w:r>
      <w:r>
        <w:rPr>
          <w:rFonts w:hint="eastAsia" w:eastAsia="微软雅黑" w:cs="Times New Roman"/>
          <w:sz w:val="20"/>
          <w:szCs w:val="20"/>
          <w:lang w:val="en-US" w:eastAsia="zh-CN"/>
        </w:rPr>
        <w:t xml:space="preserve"> category</w:t>
      </w:r>
      <w:r>
        <w:rPr>
          <w:rFonts w:hint="default" w:cs="Times New Roman"/>
          <w:sz w:val="20"/>
          <w:szCs w:val="20"/>
        </w:rPr>
        <w:t xml:space="preserve">, </w:t>
      </w:r>
      <w:r>
        <w:rPr>
          <w:rFonts w:hint="default" w:ascii="Times New Roman" w:hAnsi="Times New Roman" w:cs="Times New Roman"/>
          <w:sz w:val="20"/>
          <w:szCs w:val="20"/>
        </w:rPr>
        <w:t>the journals in</w:t>
      </w:r>
      <w:r>
        <w:rPr>
          <w:rFonts w:hint="default" w:ascii="Times New Roman" w:hAnsi="Times New Roman" w:cs="Times New Roman"/>
          <w:color w:val="auto"/>
          <w:sz w:val="20"/>
          <w:szCs w:val="20"/>
        </w:rPr>
        <w:t xml:space="preserve"> </w:t>
      </w:r>
      <w:r>
        <w:rPr>
          <w:rFonts w:hint="default" w:ascii="Times New Roman" w:hAnsi="Times New Roman" w:cs="Times New Roman"/>
          <w:sz w:val="20"/>
          <w:szCs w:val="20"/>
        </w:rPr>
        <w:t>medic</w:t>
      </w:r>
      <w:r>
        <w:rPr>
          <w:rFonts w:hint="eastAsia" w:cs="Times New Roman"/>
          <w:sz w:val="20"/>
          <w:szCs w:val="20"/>
          <w:lang w:val="en-US" w:eastAsia="zh-Hans"/>
        </w:rPr>
        <w:t>al</w:t>
      </w:r>
      <w:r>
        <w:rPr>
          <w:rFonts w:hint="default" w:cs="Times New Roman"/>
          <w:sz w:val="20"/>
          <w:szCs w:val="20"/>
          <w:lang w:eastAsia="zh-Hans"/>
        </w:rPr>
        <w:t xml:space="preserve"> </w:t>
      </w:r>
      <w:r>
        <w:rPr>
          <w:rFonts w:hint="eastAsia" w:cs="Times New Roman"/>
          <w:sz w:val="20"/>
          <w:szCs w:val="20"/>
          <w:lang w:val="en-US" w:eastAsia="zh-Hans"/>
        </w:rPr>
        <w:t>science</w:t>
      </w:r>
      <w:r>
        <w:rPr>
          <w:rFonts w:hint="default" w:ascii="Times New Roman" w:hAnsi="Times New Roman" w:cs="Times New Roman"/>
          <w:color w:val="auto"/>
          <w:sz w:val="20"/>
          <w:szCs w:val="20"/>
        </w:rPr>
        <w:t xml:space="preserve"> category s</w:t>
      </w:r>
      <w:r>
        <w:rPr>
          <w:rFonts w:hint="default" w:ascii="Times New Roman" w:hAnsi="Times New Roman" w:cs="Times New Roman"/>
          <w:sz w:val="20"/>
          <w:szCs w:val="20"/>
        </w:rPr>
        <w:t>how better performance in all WeChat activity indicators</w:t>
      </w:r>
    </w:p>
    <w:p>
      <w:pPr>
        <w:rPr>
          <w:rFonts w:hint="default"/>
        </w:rPr>
      </w:pPr>
    </w:p>
    <w:p>
      <w:pPr>
        <w:pStyle w:val="20"/>
        <w:numPr>
          <w:ilvl w:val="0"/>
          <w:numId w:val="1"/>
        </w:numPr>
        <w:spacing w:line="360" w:lineRule="auto"/>
        <w:ind w:left="-200" w:leftChars="0"/>
        <w:rPr>
          <w:rFonts w:hint="default" w:ascii="Times New Roman Bold" w:hAnsi="Times New Roman Bold" w:cs="Times New Roman Bold"/>
          <w:b/>
          <w:bCs/>
          <w:sz w:val="24"/>
          <w:szCs w:val="24"/>
        </w:rPr>
      </w:pPr>
      <w:r>
        <w:rPr>
          <w:rFonts w:hint="default" w:ascii="Times New Roman Bold" w:hAnsi="Times New Roman Bold" w:eastAsia="微软雅黑" w:cs="Times New Roman Bold"/>
          <w:b/>
          <w:bCs/>
          <w:sz w:val="24"/>
          <w:szCs w:val="24"/>
        </w:rPr>
        <w:t>Introduction</w:t>
      </w:r>
    </w:p>
    <w:p>
      <w:pPr>
        <w:pStyle w:val="4"/>
        <w:keepNext/>
        <w:widowControl/>
        <w:jc w:val="both"/>
        <w:rPr>
          <w:rFonts w:hint="default" w:ascii="Times New Roman" w:hAnsi="Times New Roman" w:eastAsia="Times New Roman" w:cs="Times New Roman"/>
          <w:i/>
          <w:iCs/>
          <w:color w:val="auto"/>
          <w:lang w:eastAsia="sv-SE" w:bidi="ar-SA"/>
        </w:rPr>
      </w:pPr>
    </w:p>
    <w:p>
      <w:pPr>
        <w:pStyle w:val="4"/>
        <w:keepNext/>
        <w:widowControl/>
        <w:jc w:val="both"/>
        <w:rPr>
          <w:rFonts w:hint="default" w:ascii="Times New Roman" w:hAnsi="Times New Roman" w:eastAsia="Times New Roman" w:cs="Times New Roman"/>
          <w:i/>
          <w:iCs/>
          <w:color w:val="auto"/>
          <w:lang w:val="en-GB" w:eastAsia="sv-SE" w:bidi="ar-SA"/>
        </w:rPr>
      </w:pPr>
      <w:r>
        <w:rPr>
          <w:rFonts w:hint="default" w:ascii="Times New Roman" w:hAnsi="Times New Roman" w:eastAsia="Times New Roman" w:cs="Times New Roman"/>
          <w:i/>
          <w:iCs/>
          <w:color w:val="auto"/>
          <w:lang w:eastAsia="sv-SE" w:bidi="ar-SA"/>
        </w:rPr>
        <w:t xml:space="preserve">1.1 </w:t>
      </w:r>
      <w:r>
        <w:rPr>
          <w:rFonts w:hint="default" w:ascii="Times New Roman" w:hAnsi="Times New Roman" w:eastAsia="Times New Roman" w:cs="Times New Roman"/>
          <w:i/>
          <w:iCs/>
          <w:color w:val="auto"/>
          <w:lang w:val="en-US" w:eastAsia="sv-SE" w:bidi="ar-SA"/>
        </w:rPr>
        <w:t>Social media uptake by scholarly journals</w:t>
      </w:r>
    </w:p>
    <w:p>
      <w:pPr>
        <w:pStyle w:val="20"/>
        <w:numPr>
          <w:ilvl w:val="0"/>
          <w:numId w:val="0"/>
        </w:numPr>
        <w:spacing w:line="360" w:lineRule="auto"/>
        <w:ind w:left="-200" w:leftChars="0"/>
        <w:rPr>
          <w:rFonts w:hint="default" w:ascii="Times New Roman" w:hAnsi="Times New Roman" w:cs="Times New Roman"/>
          <w:sz w:val="24"/>
          <w:szCs w:val="24"/>
        </w:rPr>
      </w:pPr>
    </w:p>
    <w:p>
      <w:pPr>
        <w:pStyle w:val="9"/>
        <w:widowControl/>
        <w:jc w:val="both"/>
        <w:rPr>
          <w:rFonts w:hint="eastAsia" w:ascii="Times New Roman" w:hAnsi="Times New Roman" w:eastAsia="Times New Roman" w:cs="Times New Roman"/>
          <w:iCs/>
          <w:color w:val="000000"/>
          <w:sz w:val="24"/>
          <w:szCs w:val="24"/>
          <w:lang w:val="en-US" w:eastAsia="zh-CN" w:bidi="ar-SA"/>
        </w:rPr>
      </w:pPr>
      <w:r>
        <w:rPr>
          <w:rFonts w:hint="default" w:ascii="Times New Roman" w:hAnsi="Times New Roman" w:eastAsia="Times New Roman" w:cs="Times New Roman"/>
          <w:iCs/>
          <w:color w:val="000000"/>
          <w:sz w:val="24"/>
          <w:szCs w:val="24"/>
          <w:lang w:val="en-GB" w:eastAsia="sv-SE" w:bidi="ar-SA"/>
        </w:rPr>
        <w:t>Examining how science is discussed on social media has become an increasingly popular topic in scientometrics in recent years.</w:t>
      </w:r>
      <w:r>
        <w:rPr>
          <w:rFonts w:hint="eastAsia" w:ascii="Times New Roman" w:hAnsi="Times New Roman" w:eastAsia="Times New Roman" w:cs="Times New Roman"/>
          <w:iCs/>
          <w:color w:val="000000"/>
          <w:sz w:val="24"/>
          <w:szCs w:val="24"/>
          <w:lang w:val="en-US" w:eastAsia="zh-CN" w:bidi="ar-SA"/>
        </w:rPr>
        <w:t xml:space="preserve"> N</w:t>
      </w:r>
      <w:r>
        <w:rPr>
          <w:rFonts w:hint="default" w:ascii="Times New Roman" w:hAnsi="Times New Roman" w:eastAsia="Times New Roman" w:cs="Times New Roman"/>
          <w:iCs/>
          <w:color w:val="000000"/>
          <w:sz w:val="24"/>
          <w:szCs w:val="24"/>
          <w:lang w:val="en-US" w:eastAsia="zh-CN" w:bidi="ar-SA"/>
        </w:rPr>
        <w:t>ot only individual researchers, but also scholarly journals and publishers</w:t>
      </w:r>
      <w:r>
        <w:rPr>
          <w:rFonts w:hint="eastAsia" w:ascii="Times New Roman" w:hAnsi="Times New Roman" w:eastAsia="Times New Roman" w:cs="Times New Roman"/>
          <w:iCs/>
          <w:color w:val="000000"/>
          <w:sz w:val="24"/>
          <w:szCs w:val="24"/>
          <w:lang w:val="en-US" w:eastAsia="zh-CN" w:bidi="ar-SA"/>
        </w:rPr>
        <w:t xml:space="preserve"> are using social media by various stakeholders in the scientific community. Many journals have created social media accounts on platforms such as Twitter, and Facebook to promote their articles, engage with readers, and increase their visibility. </w:t>
      </w:r>
      <w:r>
        <w:rPr>
          <w:rFonts w:ascii="Times New Roman" w:hAnsi="Times New Roman" w:eastAsia="Times New Roman" w:cs="Times New Roman"/>
          <w:iCs/>
          <w:color w:val="000000"/>
          <w:sz w:val="24"/>
          <w:szCs w:val="24"/>
          <w:lang w:val="en-GB" w:eastAsia="sv-SE" w:bidi="ar-SA"/>
        </w:rPr>
        <w:t>A</w:t>
      </w:r>
      <w:r>
        <w:rPr>
          <w:rFonts w:hint="eastAsia" w:ascii="Times New Roman" w:hAnsi="Times New Roman" w:eastAsia="Times New Roman" w:cs="Times New Roman"/>
          <w:iCs/>
          <w:color w:val="000000"/>
          <w:sz w:val="24"/>
          <w:szCs w:val="24"/>
          <w:lang w:val="en-GB" w:eastAsia="sv-SE" w:bidi="ar-SA"/>
        </w:rPr>
        <w:t>cc</w:t>
      </w:r>
      <w:r>
        <w:rPr>
          <w:rFonts w:ascii="Times New Roman" w:hAnsi="Times New Roman" w:eastAsia="Times New Roman" w:cs="Times New Roman"/>
          <w:iCs/>
          <w:color w:val="000000"/>
          <w:sz w:val="24"/>
          <w:szCs w:val="24"/>
          <w:lang w:val="en-GB" w:eastAsia="sv-SE" w:bidi="ar-SA"/>
        </w:rPr>
        <w:t>ording to previous studies, scholarly journals with Facebook accounts from AHCI, SCIE</w:t>
      </w:r>
      <w:r>
        <w:rPr>
          <w:rFonts w:hint="eastAsia" w:ascii="Times New Roman" w:hAnsi="Times New Roman" w:cs="Times New Roman"/>
          <w:iCs/>
          <w:color w:val="000000"/>
          <w:sz w:val="24"/>
          <w:szCs w:val="24"/>
          <w:lang w:val="en-US" w:eastAsia="zh-CN" w:bidi="ar-SA"/>
        </w:rPr>
        <w:t>,</w:t>
      </w:r>
      <w:r>
        <w:rPr>
          <w:rFonts w:ascii="Times New Roman" w:hAnsi="Times New Roman" w:eastAsia="Times New Roman" w:cs="Times New Roman"/>
          <w:iCs/>
          <w:color w:val="000000"/>
          <w:sz w:val="24"/>
          <w:szCs w:val="24"/>
          <w:lang w:val="en-GB" w:eastAsia="sv-SE" w:bidi="ar-SA"/>
        </w:rPr>
        <w:t xml:space="preserve"> and SSCI only account for 14.2%,7.7%</w:t>
      </w:r>
      <w:r>
        <w:rPr>
          <w:rFonts w:hint="eastAsia" w:ascii="Times New Roman" w:hAnsi="Times New Roman" w:cs="Times New Roman"/>
          <w:iCs/>
          <w:color w:val="000000"/>
          <w:sz w:val="24"/>
          <w:szCs w:val="24"/>
          <w:lang w:val="en-US" w:eastAsia="zh-CN" w:bidi="ar-SA"/>
        </w:rPr>
        <w:t>,</w:t>
      </w:r>
      <w:r>
        <w:rPr>
          <w:rFonts w:ascii="Times New Roman" w:hAnsi="Times New Roman" w:eastAsia="Times New Roman" w:cs="Times New Roman"/>
          <w:iCs/>
          <w:color w:val="000000"/>
          <w:sz w:val="24"/>
          <w:szCs w:val="24"/>
          <w:lang w:val="en-GB" w:eastAsia="sv-SE" w:bidi="ar-SA"/>
        </w:rPr>
        <w:t xml:space="preserve"> and 7.2% of the total number of journals in their own discipline respectively (Zheng et al, 2019</w:t>
      </w:r>
      <w:bookmarkStart w:id="0" w:name="_Ref20527"/>
      <w:r>
        <w:rPr>
          <w:rFonts w:ascii="Times New Roman" w:hAnsi="Times New Roman" w:eastAsia="Times New Roman" w:cs="Times New Roman"/>
          <w:iCs/>
          <w:color w:val="000000"/>
          <w:sz w:val="24"/>
          <w:szCs w:val="24"/>
          <w:vertAlign w:val="superscript"/>
          <w:lang w:val="en-GB" w:eastAsia="sv-SE" w:bidi="ar-SA"/>
        </w:rPr>
        <w:endnoteReference w:id="0"/>
      </w:r>
      <w:bookmarkEnd w:id="0"/>
      <w:r>
        <w:rPr>
          <w:rFonts w:hint="eastAsia" w:ascii="Times New Roman" w:hAnsi="Times New Roman" w:eastAsia="Times New Roman" w:cs="Times New Roman"/>
          <w:iCs/>
          <w:color w:val="000000"/>
          <w:sz w:val="24"/>
          <w:szCs w:val="24"/>
          <w:lang w:val="en-GB" w:eastAsia="sv-SE" w:bidi="ar-SA"/>
        </w:rPr>
        <w:t>)</w:t>
      </w:r>
      <w:r>
        <w:rPr>
          <w:rFonts w:ascii="Times New Roman" w:hAnsi="Times New Roman" w:eastAsia="Times New Roman" w:cs="Times New Roman"/>
          <w:iCs/>
          <w:color w:val="000000"/>
          <w:sz w:val="24"/>
          <w:szCs w:val="24"/>
          <w:lang w:val="en-GB" w:eastAsia="sv-SE" w:bidi="ar-SA"/>
        </w:rPr>
        <w:t>.</w:t>
      </w:r>
      <w:r>
        <w:rPr>
          <w:rFonts w:hint="eastAsia" w:ascii="Times New Roman" w:hAnsi="Times New Roman" w:cs="Times New Roman"/>
          <w:iCs/>
          <w:color w:val="000000"/>
          <w:sz w:val="24"/>
          <w:szCs w:val="24"/>
          <w:lang w:val="en-US" w:eastAsia="zh-CN" w:bidi="ar-SA"/>
        </w:rPr>
        <w:t xml:space="preserve"> F</w:t>
      </w:r>
      <w:r>
        <w:rPr>
          <w:rFonts w:hint="eastAsia" w:ascii="Times New Roman" w:hAnsi="Times New Roman" w:eastAsia="Times New Roman" w:cs="Times New Roman"/>
          <w:iCs/>
          <w:color w:val="000000"/>
          <w:sz w:val="24"/>
          <w:szCs w:val="24"/>
          <w:lang w:val="en-US" w:eastAsia="zh-CN" w:bidi="ar-SA"/>
        </w:rPr>
        <w:t>indings show that publications from G12 countries, covering social media topics and published open access tend to be mentioned more on Twitter (Chan et al, 2022</w:t>
      </w:r>
      <w:bookmarkStart w:id="1" w:name="_Ref22699"/>
      <w:r>
        <w:rPr>
          <w:rFonts w:hint="eastAsia" w:ascii="Times New Roman" w:hAnsi="Times New Roman" w:eastAsia="Times New Roman" w:cs="Times New Roman"/>
          <w:iCs/>
          <w:color w:val="000000"/>
          <w:sz w:val="24"/>
          <w:szCs w:val="24"/>
          <w:vertAlign w:val="superscript"/>
          <w:lang w:val="en-US" w:eastAsia="zh-CN" w:bidi="ar-SA"/>
        </w:rPr>
        <w:endnoteReference w:id="1"/>
      </w:r>
      <w:bookmarkEnd w:id="1"/>
      <w:r>
        <w:rPr>
          <w:rFonts w:hint="eastAsia" w:ascii="Times New Roman" w:hAnsi="Times New Roman" w:eastAsia="Times New Roman" w:cs="Times New Roman"/>
          <w:iCs/>
          <w:color w:val="000000"/>
          <w:sz w:val="24"/>
          <w:szCs w:val="24"/>
          <w:lang w:val="en-US" w:eastAsia="zh-CN" w:bidi="ar-SA"/>
        </w:rPr>
        <w:t>).</w:t>
      </w:r>
    </w:p>
    <w:p>
      <w:pPr>
        <w:pStyle w:val="20"/>
        <w:numPr>
          <w:ilvl w:val="0"/>
          <w:numId w:val="0"/>
        </w:numPr>
        <w:spacing w:line="360" w:lineRule="auto"/>
        <w:rPr>
          <w:rFonts w:hint="default" w:ascii="Times New Roman" w:hAnsi="Times New Roman" w:eastAsia="微软雅黑" w:cs="Times New Roman"/>
          <w:sz w:val="24"/>
          <w:szCs w:val="24"/>
          <w:lang w:val="en-US"/>
        </w:rPr>
      </w:pPr>
    </w:p>
    <w:p>
      <w:pPr>
        <w:pStyle w:val="4"/>
        <w:keepNext/>
        <w:widowControl/>
        <w:jc w:val="both"/>
        <w:rPr>
          <w:rFonts w:hint="default" w:ascii="Times New Roman" w:hAnsi="Times New Roman" w:eastAsia="Times New Roman" w:cs="Times New Roman"/>
          <w:i/>
          <w:iCs/>
          <w:color w:val="auto"/>
          <w:lang w:val="en-US" w:eastAsia="sv-SE" w:bidi="ar-SA"/>
        </w:rPr>
      </w:pPr>
      <w:r>
        <w:rPr>
          <w:rFonts w:hint="default" w:ascii="Times New Roman" w:hAnsi="Times New Roman" w:eastAsia="Times New Roman" w:cs="Times New Roman"/>
          <w:i/>
          <w:iCs/>
          <w:color w:val="auto"/>
          <w:lang w:eastAsia="sv-SE" w:bidi="ar-SA"/>
        </w:rPr>
        <w:t xml:space="preserve">1.2 </w:t>
      </w:r>
      <w:r>
        <w:rPr>
          <w:rFonts w:hint="default" w:ascii="Times New Roman" w:hAnsi="Times New Roman" w:eastAsia="Times New Roman" w:cs="Times New Roman"/>
          <w:i/>
          <w:iCs/>
          <w:color w:val="auto"/>
          <w:lang w:val="en-US" w:eastAsia="sv-SE" w:bidi="ar-SA"/>
        </w:rPr>
        <w:t>WeChat as a potential altmetric data source</w:t>
      </w:r>
    </w:p>
    <w:p>
      <w:pPr>
        <w:pStyle w:val="20"/>
        <w:numPr>
          <w:ilvl w:val="0"/>
          <w:numId w:val="0"/>
        </w:numPr>
        <w:spacing w:line="360" w:lineRule="auto"/>
        <w:rPr>
          <w:rFonts w:hint="default" w:ascii="Times New Roman" w:hAnsi="Times New Roman" w:eastAsia="微软雅黑" w:cs="Times New Roman"/>
          <w:sz w:val="24"/>
          <w:szCs w:val="24"/>
          <w:lang w:val="en-US"/>
        </w:rPr>
      </w:pPr>
    </w:p>
    <w:p>
      <w:pPr>
        <w:pStyle w:val="9"/>
        <w:widowControl/>
        <w:jc w:val="both"/>
        <w:rPr>
          <w:rFonts w:hint="eastAsia" w:ascii="Times New Roman" w:hAnsi="Times New Roman" w:eastAsia="Times New Roman" w:cs="Times New Roman"/>
          <w:iCs/>
          <w:color w:val="000000"/>
          <w:sz w:val="24"/>
          <w:szCs w:val="24"/>
          <w:lang w:val="en-US" w:eastAsia="zh-CN" w:bidi="ar-SA"/>
        </w:rPr>
      </w:pPr>
      <w:r>
        <w:rPr>
          <w:rFonts w:hint="default" w:ascii="Times New Roman" w:hAnsi="Times New Roman" w:eastAsia="Times New Roman" w:cs="Times New Roman"/>
          <w:iCs/>
          <w:color w:val="000000"/>
          <w:sz w:val="24"/>
          <w:szCs w:val="24"/>
          <w:lang w:val="en-US" w:eastAsia="zh-CN" w:bidi="ar-SA"/>
        </w:rPr>
        <w:t>To date, altmetric data providers mostly track events and metrics from global social media platforms such as Twitter, Facebook, or Mendeley.</w:t>
      </w:r>
      <w:r>
        <w:rPr>
          <w:rFonts w:hint="eastAsia" w:eastAsia="Times New Roman" w:cs="Times New Roman"/>
          <w:iCs/>
          <w:color w:val="000000"/>
          <w:sz w:val="24"/>
          <w:szCs w:val="24"/>
          <w:lang w:val="en-US" w:eastAsia="zh-CN" w:bidi="ar-SA"/>
        </w:rPr>
        <w:t xml:space="preserve"> </w:t>
      </w:r>
      <w:r>
        <w:rPr>
          <w:rFonts w:hint="default" w:ascii="Times New Roman" w:hAnsi="Times New Roman" w:eastAsia="Times New Roman" w:cs="Times New Roman"/>
          <w:iCs/>
          <w:color w:val="000000"/>
          <w:sz w:val="24"/>
          <w:szCs w:val="24"/>
          <w:lang w:val="en-US" w:eastAsia="zh-CN" w:bidi="ar-SA"/>
        </w:rPr>
        <w:t>However, local social media platforms like WeChat—one of the most used social media platforms in China, which provides users with a platform for not only entertainment but also professional usage—has seldom been studied in altmetrics</w:t>
      </w:r>
      <w:r>
        <w:rPr>
          <w:rFonts w:hint="eastAsia" w:eastAsia="Times New Roman" w:cs="Times New Roman"/>
          <w:iCs/>
          <w:color w:val="000000"/>
          <w:sz w:val="24"/>
          <w:szCs w:val="24"/>
          <w:lang w:val="en-US" w:eastAsia="zh-CN" w:bidi="ar-SA"/>
        </w:rPr>
        <w:t>.</w:t>
      </w:r>
      <w:r>
        <w:rPr>
          <w:rFonts w:hint="default" w:ascii="Times New Roman" w:hAnsi="Times New Roman" w:eastAsia="Times New Roman" w:cs="Times New Roman"/>
          <w:iCs/>
          <w:color w:val="000000"/>
          <w:sz w:val="24"/>
          <w:szCs w:val="24"/>
          <w:lang w:val="en-US" w:eastAsia="zh-CN" w:bidi="ar-SA"/>
        </w:rPr>
        <w:t xml:space="preserve"> In a 2019 Springer Nature survey, 94% of the 528 respondents in China indicated that they had used WeChat in a professional context (Nature Methods, 2020</w:t>
      </w:r>
      <w:r>
        <w:rPr>
          <w:rFonts w:hint="default" w:ascii="Times New Roman" w:hAnsi="Times New Roman" w:eastAsia="Times New Roman" w:cs="Times New Roman"/>
          <w:iCs/>
          <w:color w:val="000000"/>
          <w:sz w:val="24"/>
          <w:szCs w:val="24"/>
          <w:lang w:val="en-US" w:eastAsia="zh-CN" w:bidi="ar-SA"/>
        </w:rPr>
        <w:endnoteReference w:id="2"/>
      </w:r>
      <w:r>
        <w:rPr>
          <w:rFonts w:hint="default" w:ascii="Times New Roman" w:hAnsi="Times New Roman" w:eastAsia="Times New Roman" w:cs="Times New Roman"/>
          <w:iCs/>
          <w:color w:val="000000"/>
          <w:sz w:val="24"/>
          <w:szCs w:val="24"/>
          <w:lang w:val="en-US" w:eastAsia="zh-CN" w:bidi="ar-SA"/>
        </w:rPr>
        <w:t>). Therefore, it can be argued that WeChat has the potential to become a relevant local altmetric data source</w:t>
      </w:r>
      <w:r>
        <w:rPr>
          <w:rFonts w:hint="eastAsia" w:ascii="Times New Roman" w:hAnsi="Times New Roman" w:eastAsia="Times New Roman" w:cs="Times New Roman"/>
          <w:iCs/>
          <w:color w:val="000000"/>
          <w:sz w:val="24"/>
          <w:szCs w:val="24"/>
          <w:lang w:val="en-US" w:eastAsia="zh-CN" w:bidi="ar-SA"/>
        </w:rPr>
        <w:t xml:space="preserve">. </w:t>
      </w:r>
      <w:r>
        <w:rPr>
          <w:rFonts w:hint="default" w:ascii="Times New Roman" w:hAnsi="Times New Roman" w:eastAsia="Times New Roman" w:cs="Times New Roman"/>
          <w:iCs/>
          <w:color w:val="000000"/>
          <w:sz w:val="24"/>
          <w:szCs w:val="24"/>
          <w:lang w:val="en-US" w:eastAsia="zh-CN" w:bidi="ar-SA"/>
        </w:rPr>
        <w:t>WeChat Public Account (WPA) is one of the most important services embedded in WeChat, which was launched in August 2012.</w:t>
      </w:r>
      <w:r>
        <w:rPr>
          <w:rFonts w:hint="eastAsia" w:ascii="Times New Roman" w:hAnsi="Times New Roman" w:eastAsia="Times New Roman" w:cs="Times New Roman"/>
          <w:iCs/>
          <w:color w:val="000000"/>
          <w:sz w:val="24"/>
          <w:szCs w:val="24"/>
          <w:lang w:val="en-US" w:eastAsia="zh-CN" w:bidi="ar-SA"/>
        </w:rPr>
        <w:t xml:space="preserve"> For example, the Journal of Huazhong Agricultural University WPA (see Fig. 1A) published a total of 346 WeChat posts since 2022. Figure  1B shows an example of one of the Journal of Huazhong Agricultural Universitys WeChat posts, while Fig</w:t>
      </w:r>
      <w:r>
        <w:rPr>
          <w:rFonts w:hint="eastAsia" w:eastAsia="Times New Roman" w:cs="Times New Roman"/>
          <w:iCs/>
          <w:color w:val="000000"/>
          <w:sz w:val="24"/>
          <w:szCs w:val="24"/>
          <w:lang w:val="en-US" w:eastAsia="zh-Hans" w:bidi="ar-SA"/>
        </w:rPr>
        <w:t>ure</w:t>
      </w:r>
      <w:r>
        <w:rPr>
          <w:rFonts w:hint="eastAsia" w:ascii="Times New Roman" w:hAnsi="Times New Roman" w:eastAsia="Times New Roman" w:cs="Times New Roman"/>
          <w:iCs/>
          <w:color w:val="000000"/>
          <w:sz w:val="24"/>
          <w:szCs w:val="24"/>
          <w:lang w:val="en-US" w:eastAsia="zh-CN" w:bidi="ar-SA"/>
        </w:rPr>
        <w:t xml:space="preserve"> 1C captures some user engagement metrics related to this WeChat post example, including the numbers of  </w:t>
      </w:r>
      <w:r>
        <w:rPr>
          <w:rFonts w:hint="eastAsia" w:eastAsia="Times New Roman" w:cs="Times New Roman"/>
          <w:iCs/>
          <w:color w:val="000000"/>
          <w:sz w:val="24"/>
          <w:szCs w:val="24"/>
          <w:lang w:val="en-US" w:eastAsia="zh-CN" w:bidi="ar-SA"/>
        </w:rPr>
        <w:t>"</w:t>
      </w:r>
      <w:r>
        <w:rPr>
          <w:rFonts w:hint="eastAsia" w:ascii="Times New Roman" w:hAnsi="Times New Roman" w:eastAsia="Times New Roman" w:cs="Times New Roman"/>
          <w:iCs/>
          <w:color w:val="000000"/>
          <w:sz w:val="24"/>
          <w:szCs w:val="24"/>
          <w:lang w:val="en-US" w:eastAsia="zh-CN" w:bidi="ar-SA"/>
        </w:rPr>
        <w:t>readers</w:t>
      </w:r>
      <w:r>
        <w:rPr>
          <w:rFonts w:hint="eastAsia" w:eastAsia="Times New Roman" w:cs="Times New Roman"/>
          <w:iCs/>
          <w:color w:val="000000"/>
          <w:sz w:val="24"/>
          <w:szCs w:val="24"/>
          <w:lang w:val="en-US" w:eastAsia="zh-CN" w:bidi="ar-SA"/>
        </w:rPr>
        <w:t>"</w:t>
      </w:r>
      <w:r>
        <w:rPr>
          <w:rFonts w:hint="eastAsia" w:ascii="Times New Roman" w:hAnsi="Times New Roman" w:eastAsia="Times New Roman" w:cs="Times New Roman"/>
          <w:iCs/>
          <w:color w:val="000000"/>
          <w:sz w:val="24"/>
          <w:szCs w:val="24"/>
          <w:lang w:val="en-US" w:eastAsia="zh-CN" w:bidi="ar-SA"/>
        </w:rPr>
        <w:t xml:space="preserve"> </w:t>
      </w:r>
      <w:r>
        <w:rPr>
          <w:rFonts w:hint="default" w:ascii="Times New Roman" w:hAnsi="Times New Roman" w:eastAsia="Times New Roman" w:cs="Times New Roman"/>
          <w:iCs/>
          <w:color w:val="000000"/>
          <w:sz w:val="24"/>
          <w:szCs w:val="24"/>
          <w:lang w:val="en-US" w:eastAsia="zh-CN" w:bidi="ar-SA"/>
        </w:rPr>
        <w:t>“</w:t>
      </w:r>
      <w:r>
        <w:rPr>
          <w:rFonts w:hint="eastAsia" w:ascii="Times New Roman" w:hAnsi="Times New Roman" w:eastAsia="Times New Roman" w:cs="Times New Roman"/>
          <w:iCs/>
          <w:color w:val="000000"/>
          <w:sz w:val="24"/>
          <w:szCs w:val="24"/>
          <w:lang w:val="en-US" w:eastAsia="zh-CN" w:bidi="ar-SA"/>
        </w:rPr>
        <w:t>likes</w:t>
      </w:r>
      <w:r>
        <w:rPr>
          <w:rFonts w:hint="default" w:ascii="Times New Roman" w:hAnsi="Times New Roman" w:eastAsia="Times New Roman" w:cs="Times New Roman"/>
          <w:iCs/>
          <w:color w:val="000000"/>
          <w:sz w:val="24"/>
          <w:szCs w:val="24"/>
          <w:lang w:val="en-US" w:eastAsia="zh-CN" w:bidi="ar-SA"/>
        </w:rPr>
        <w:t>”</w:t>
      </w:r>
      <w:r>
        <w:rPr>
          <w:rFonts w:hint="eastAsia" w:ascii="Times New Roman" w:hAnsi="Times New Roman" w:eastAsia="Times New Roman" w:cs="Times New Roman"/>
          <w:iCs/>
          <w:color w:val="000000"/>
          <w:sz w:val="24"/>
          <w:szCs w:val="24"/>
          <w:lang w:val="en-US" w:eastAsia="zh-CN" w:bidi="ar-SA"/>
        </w:rPr>
        <w:t xml:space="preserve">, and </w:t>
      </w:r>
      <w:r>
        <w:rPr>
          <w:rFonts w:hint="eastAsia" w:eastAsia="Times New Roman" w:cs="Times New Roman"/>
          <w:iCs/>
          <w:color w:val="000000"/>
          <w:sz w:val="24"/>
          <w:szCs w:val="24"/>
          <w:lang w:val="en-US" w:eastAsia="zh-CN" w:bidi="ar-SA"/>
        </w:rPr>
        <w:t>"</w:t>
      </w:r>
      <w:r>
        <w:rPr>
          <w:rFonts w:hint="eastAsia" w:ascii="Times New Roman" w:hAnsi="Times New Roman" w:eastAsia="Times New Roman" w:cs="Times New Roman"/>
          <w:iCs/>
          <w:color w:val="000000"/>
          <w:sz w:val="24"/>
          <w:szCs w:val="24"/>
          <w:lang w:val="en-US" w:eastAsia="zh-CN" w:bidi="ar-SA"/>
        </w:rPr>
        <w:t>recommendations</w:t>
      </w:r>
      <w:r>
        <w:rPr>
          <w:rFonts w:hint="eastAsia" w:eastAsia="Times New Roman" w:cs="Times New Roman"/>
          <w:iCs/>
          <w:color w:val="000000"/>
          <w:sz w:val="24"/>
          <w:szCs w:val="24"/>
          <w:lang w:val="en-US" w:eastAsia="zh-CN" w:bidi="ar-SA"/>
        </w:rPr>
        <w:t>"</w:t>
      </w:r>
      <w:r>
        <w:rPr>
          <w:rFonts w:hint="eastAsia" w:ascii="Times New Roman" w:hAnsi="Times New Roman" w:eastAsia="Times New Roman" w:cs="Times New Roman"/>
          <w:iCs/>
          <w:color w:val="000000"/>
          <w:sz w:val="24"/>
          <w:szCs w:val="24"/>
          <w:lang w:val="en-US" w:eastAsia="zh-CN" w:bidi="ar-SA"/>
        </w:rPr>
        <w:t>.</w:t>
      </w:r>
    </w:p>
    <w:p>
      <w:pPr>
        <w:pStyle w:val="20"/>
        <w:numPr>
          <w:ilvl w:val="0"/>
          <w:numId w:val="0"/>
        </w:numPr>
        <w:spacing w:line="360" w:lineRule="auto"/>
        <w:ind w:left="-200" w:leftChars="0" w:firstLine="500" w:firstLineChars="0"/>
        <w:rPr>
          <w:rFonts w:hint="eastAsia" w:eastAsia="微软雅黑" w:cs="Times New Roman"/>
          <w:sz w:val="24"/>
          <w:szCs w:val="24"/>
          <w:lang w:val="en-US" w:eastAsia="zh-CN"/>
        </w:rPr>
      </w:pPr>
    </w:p>
    <w:p>
      <w:pPr>
        <w:keepNext/>
        <w:widowControl/>
        <w:jc w:val="center"/>
        <w:rPr>
          <w:rFonts w:ascii="Times New Roman" w:hAnsi="Times New Roman" w:eastAsia="Times New Roman" w:cs="Times New Roman"/>
          <w:sz w:val="24"/>
          <w:szCs w:val="24"/>
          <w:lang w:val="en-GB" w:eastAsia="sv-SE" w:bidi="ar-SA"/>
        </w:rPr>
      </w:pPr>
      <w:r>
        <w:rPr>
          <w:rFonts w:ascii="Times New Roman" w:hAnsi="Times New Roman" w:eastAsia="Times New Roman" w:cs="Times New Roman"/>
          <w:sz w:val="24"/>
          <w:szCs w:val="24"/>
          <w:lang w:val="en-GB" w:eastAsia="sv-SE" w:bidi="ar-SA"/>
        </w:rPr>
        <w:t xml:space="preserve">Figure 1. (A) the homepage of </w:t>
      </w:r>
      <w:r>
        <w:rPr>
          <w:rFonts w:hint="eastAsia" w:ascii="Times New Roman" w:hAnsi="Times New Roman" w:eastAsia="Times New Roman" w:cs="Times New Roman"/>
          <w:sz w:val="24"/>
          <w:szCs w:val="24"/>
          <w:lang w:val="en-GB" w:eastAsia="sv-SE" w:bidi="ar-SA"/>
        </w:rPr>
        <w:t>Journal of Huazhong Agricultural University</w:t>
      </w:r>
      <w:r>
        <w:rPr>
          <w:rFonts w:hint="default" w:cs="Times New Roman"/>
          <w:sz w:val="24"/>
          <w:szCs w:val="24"/>
          <w:lang w:val="en-US" w:eastAsia="zh-CN" w:bidi="ar-SA"/>
        </w:rPr>
        <w:t>’</w:t>
      </w:r>
      <w:r>
        <w:rPr>
          <w:rFonts w:ascii="Times New Roman" w:hAnsi="Times New Roman" w:eastAsia="Times New Roman" w:cs="Times New Roman"/>
          <w:sz w:val="24"/>
          <w:szCs w:val="24"/>
          <w:lang w:val="en-GB" w:eastAsia="sv-SE" w:bidi="ar-SA"/>
        </w:rPr>
        <w:t>s WeChat Official Account, (B) a WeChat post of the journal, and (C) the user engagement metrics of the WeChat post.</w:t>
      </w:r>
    </w:p>
    <w:p>
      <w:pPr>
        <w:pStyle w:val="20"/>
        <w:numPr>
          <w:ilvl w:val="0"/>
          <w:numId w:val="0"/>
        </w:numPr>
        <w:spacing w:line="360" w:lineRule="auto"/>
        <w:ind w:left="-200" w:leftChars="0" w:firstLine="500" w:firstLineChars="0"/>
        <w:rPr>
          <w:rFonts w:hint="default" w:ascii="Times New Roman" w:hAnsi="Times New Roman" w:eastAsia="微软雅黑" w:cs="Times New Roman"/>
          <w:sz w:val="24"/>
          <w:szCs w:val="24"/>
          <w:lang w:val="en-US" w:eastAsia="zh-CN"/>
        </w:rPr>
      </w:pPr>
      <w:r>
        <w:rPr>
          <w:sz w:val="24"/>
          <w:szCs w:val="24"/>
        </w:rPr>
        <mc:AlternateContent>
          <mc:Choice Requires="wps">
            <w:drawing>
              <wp:anchor distT="0" distB="0" distL="114300" distR="114300" simplePos="0" relativeHeight="251675648" behindDoc="0" locked="0" layoutInCell="1" allowOverlap="1">
                <wp:simplePos x="0" y="0"/>
                <wp:positionH relativeFrom="column">
                  <wp:posOffset>4130040</wp:posOffset>
                </wp:positionH>
                <wp:positionV relativeFrom="paragraph">
                  <wp:posOffset>2032000</wp:posOffset>
                </wp:positionV>
                <wp:extent cx="899795" cy="283845"/>
                <wp:effectExtent l="0" t="4445" r="14605" b="46990"/>
                <wp:wrapNone/>
                <wp:docPr id="14" name="曲线连接符 20"/>
                <wp:cNvGraphicFramePr/>
                <a:graphic xmlns:a="http://schemas.openxmlformats.org/drawingml/2006/main">
                  <a:graphicData uri="http://schemas.microsoft.com/office/word/2010/wordprocessingShape">
                    <wps:wsp>
                      <wps:cNvCnPr>
                        <a:stCxn id="22" idx="3"/>
                      </wps:cNvCnPr>
                      <wps:spPr>
                        <a:xfrm>
                          <a:off x="0" y="0"/>
                          <a:ext cx="899795" cy="283845"/>
                        </a:xfrm>
                        <a:prstGeom prst="curvedConnector3">
                          <a:avLst>
                            <a:gd name="adj1" fmla="val 50037"/>
                          </a:avLst>
                        </a:prstGeom>
                        <a:ln w="9525" cap="flat" cmpd="sng">
                          <a:solidFill>
                            <a:srgbClr val="4A7EBB"/>
                          </a:solidFill>
                          <a:prstDash val="solid"/>
                          <a:round/>
                          <a:headEnd type="none" w="med" len="med"/>
                          <a:tailEnd type="triangle" w="med" len="med"/>
                        </a:ln>
                      </wps:spPr>
                      <wps:bodyPr/>
                    </wps:wsp>
                  </a:graphicData>
                </a:graphic>
              </wp:anchor>
            </w:drawing>
          </mc:Choice>
          <mc:Fallback>
            <w:pict>
              <v:shape id="曲线连接符 20" o:spid="_x0000_s1026" o:spt="38" type="#_x0000_t38" style="position:absolute;left:0pt;margin-left:325.2pt;margin-top:160pt;height:22.35pt;width:70.85pt;z-index:251675648;mso-width-relative:page;mso-height-relative:page;" filled="f" stroked="t" coordsize="21600,21600" o:gfxdata="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UmS/nYAAAACwEAAA8AAAAAAAAAAQAgAAAAIgAAAGRycy9kb3ducmV2&#10;LnhtbFBLAQIUABQAAAAIAIdO4kCU67RINQIAAEwEAAAOAAAAAAAAAAEAIAAAACcBAABkcnMvZTJv&#10;RG9jLnhtbFBLBQYAAAAABgAGAFkBAADOBQAAAAA=&#10;" adj="10808">
                <v:fill on="f" focussize="0,0"/>
                <v:stroke color="#4A7EBB"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678720" behindDoc="0" locked="0" layoutInCell="1" allowOverlap="1">
                <wp:simplePos x="0" y="0"/>
                <wp:positionH relativeFrom="column">
                  <wp:posOffset>3992245</wp:posOffset>
                </wp:positionH>
                <wp:positionV relativeFrom="paragraph">
                  <wp:posOffset>1947545</wp:posOffset>
                </wp:positionV>
                <wp:extent cx="137795" cy="168910"/>
                <wp:effectExtent l="6350" t="6350" r="8255" b="7620"/>
                <wp:wrapNone/>
                <wp:docPr id="22" name="圆角矩形 22"/>
                <wp:cNvGraphicFramePr/>
                <a:graphic xmlns:a="http://schemas.openxmlformats.org/drawingml/2006/main">
                  <a:graphicData uri="http://schemas.microsoft.com/office/word/2010/wordprocessingShape">
                    <wps:wsp>
                      <wps:cNvSpPr/>
                      <wps:spPr>
                        <a:xfrm>
                          <a:off x="6104255" y="7886700"/>
                          <a:ext cx="252095" cy="144145"/>
                        </a:xfrm>
                        <a:prstGeom prst="roundRect">
                          <a:avLst/>
                        </a:prstGeom>
                        <a:noFill/>
                        <a:ln w="127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14.35pt;margin-top:153.35pt;height:13.3pt;width:10.85pt;z-index:251678720;v-text-anchor:middle;mso-width-relative:page;mso-height-relative:page;" filled="f" stroked="t" coordsize="21600,21600" arcsize="0.166666666666667" o:gfxdata="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BiLGtXXAAAACwEAAA8AAAAAAAAAAQAg&#10;AAAAIgAAAGRycy9kb3ducmV2LnhtbFBLAQIUABQAAAAIAIdO4kBl/YWLgQIAANoEAAAOAAAAAAAA&#10;AAEAIAAAACYBAABkcnMvZTJvRG9jLnhtbFBLBQYAAAAABgAGAFkBAAAZBgAAAAA=&#10;">
                <v:fill on="f" focussize="0,0"/>
                <v:stroke weight="1pt" color="#0070C0" joinstyle="round"/>
                <v:imagedata o:title=""/>
                <o:lock v:ext="edit" aspectratio="f"/>
              </v:roundrect>
            </w:pict>
          </mc:Fallback>
        </mc:AlternateContent>
      </w:r>
      <w:r>
        <w:rPr>
          <w:sz w:val="24"/>
          <w:szCs w:val="24"/>
        </w:rPr>
        <mc:AlternateContent>
          <mc:Choice Requires="wps">
            <w:drawing>
              <wp:anchor distT="0" distB="0" distL="114300" distR="114300" simplePos="0" relativeHeight="251673600" behindDoc="0" locked="0" layoutInCell="1" allowOverlap="1">
                <wp:simplePos x="0" y="0"/>
                <wp:positionH relativeFrom="column">
                  <wp:posOffset>3484880</wp:posOffset>
                </wp:positionH>
                <wp:positionV relativeFrom="paragraph">
                  <wp:posOffset>1875790</wp:posOffset>
                </wp:positionV>
                <wp:extent cx="1588770" cy="22225"/>
                <wp:effectExtent l="0" t="38100" r="11430" b="15875"/>
                <wp:wrapNone/>
                <wp:docPr id="12" name="曲线连接符 18"/>
                <wp:cNvGraphicFramePr/>
                <a:graphic xmlns:a="http://schemas.openxmlformats.org/drawingml/2006/main">
                  <a:graphicData uri="http://schemas.microsoft.com/office/word/2010/wordprocessingShape">
                    <wps:wsp>
                      <wps:cNvCnPr>
                        <a:stCxn id="15" idx="3"/>
                      </wps:cNvCnPr>
                      <wps:spPr>
                        <a:xfrm flipV="1">
                          <a:off x="0" y="0"/>
                          <a:ext cx="1588770" cy="22225"/>
                        </a:xfrm>
                        <a:prstGeom prst="curvedConnector3">
                          <a:avLst>
                            <a:gd name="adj1" fmla="val 50000"/>
                          </a:avLst>
                        </a:prstGeom>
                        <a:ln w="9525" cap="flat" cmpd="sng">
                          <a:solidFill>
                            <a:srgbClr val="4A7EBB"/>
                          </a:solidFill>
                          <a:prstDash val="solid"/>
                          <a:round/>
                          <a:headEnd type="none" w="med" len="med"/>
                          <a:tailEnd type="triangle" w="med" len="med"/>
                        </a:ln>
                      </wps:spPr>
                      <wps:bodyPr/>
                    </wps:wsp>
                  </a:graphicData>
                </a:graphic>
              </wp:anchor>
            </w:drawing>
          </mc:Choice>
          <mc:Fallback>
            <w:pict>
              <v:shape id="曲线连接符 18" o:spid="_x0000_s1026" o:spt="38" type="#_x0000_t38" style="position:absolute;left:0pt;flip:y;margin-left:274.4pt;margin-top:147.7pt;height:1.75pt;width:125.1pt;z-index:251673600;mso-width-relative:page;mso-height-relative:page;" filled="f" stroked="t" coordsize="21600,21600" o:gfxdata="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b+9adgAAAALAQAADwAAAAAAAAABACAAAAAiAAAAZHJzL2Rvd25y&#10;ZXYueG1sUEsBAhQAFAAAAAgAh07iQPiWWn43AgAAVgQAAA4AAAAAAAAAAQAgAAAAJwEAAGRycy9l&#10;Mm9Eb2MueG1sUEsFBgAAAAAGAAYAWQEAANAFAAAAAA==&#10;" adj="10800">
                <v:fill on="f" focussize="0,0"/>
                <v:stroke color="#4A7EBB"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674624" behindDoc="0" locked="0" layoutInCell="1" allowOverlap="1">
                <wp:simplePos x="0" y="0"/>
                <wp:positionH relativeFrom="column">
                  <wp:posOffset>4415155</wp:posOffset>
                </wp:positionH>
                <wp:positionV relativeFrom="paragraph">
                  <wp:posOffset>1410970</wp:posOffset>
                </wp:positionV>
                <wp:extent cx="142875" cy="1189990"/>
                <wp:effectExtent l="5080" t="35560" r="8890" b="50165"/>
                <wp:wrapNone/>
                <wp:docPr id="13" name="曲线连接符 19"/>
                <wp:cNvGraphicFramePr/>
                <a:graphic xmlns:a="http://schemas.openxmlformats.org/drawingml/2006/main">
                  <a:graphicData uri="http://schemas.microsoft.com/office/word/2010/wordprocessingShape">
                    <wps:wsp>
                      <wps:cNvCnPr>
                        <a:stCxn id="21" idx="0"/>
                      </wps:cNvCnPr>
                      <wps:spPr>
                        <a:xfrm rot="-5400000" flipH="1">
                          <a:off x="0" y="0"/>
                          <a:ext cx="142875" cy="1189990"/>
                        </a:xfrm>
                        <a:prstGeom prst="curvedConnector4">
                          <a:avLst>
                            <a:gd name="adj1" fmla="val -21329"/>
                            <a:gd name="adj2" fmla="val 52375"/>
                          </a:avLst>
                        </a:prstGeom>
                        <a:ln w="9525" cap="flat" cmpd="sng">
                          <a:solidFill>
                            <a:srgbClr val="4A7EBB"/>
                          </a:solidFill>
                          <a:prstDash val="solid"/>
                          <a:round/>
                          <a:headEnd type="none" w="med" len="med"/>
                          <a:tailEnd type="triangle" w="med" len="med"/>
                        </a:ln>
                      </wps:spPr>
                      <wps:bodyPr/>
                    </wps:wsp>
                  </a:graphicData>
                </a:graphic>
              </wp:anchor>
            </w:drawing>
          </mc:Choice>
          <mc:Fallback>
            <w:pict>
              <v:shape id="曲线连接符 19" o:spid="_x0000_s1026" o:spt="39" type="#_x0000_t39" style="position:absolute;left:0pt;flip:x;margin-left:347.65pt;margin-top:111.1pt;height:93.7pt;width:11.25pt;rotation:5898240f;z-index:251674624;mso-width-relative:page;mso-height-relative:page;" filled="f" stroked="t" coordsize="21600,21600" o:gfxdata="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tIx3Ha&#10;AAAACwEAAA8AAAAAAAAAAQAgAAAAIgAAAGRycy9kb3ducmV2LnhtbFBLAQIUABQAAAAIAIdO4kDj&#10;ljv1VwIAAIsEAAAOAAAAAAAAAAEAIAAAACkBAABkcnMvZTJvRG9jLnhtbFBLBQYAAAAABgAGAFkB&#10;AADyBQAAAAA=&#10;" adj="-4607,11313">
                <v:fill on="f" focussize="0,0"/>
                <v:stroke color="#4A7EBB"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677696" behindDoc="0" locked="0" layoutInCell="1" allowOverlap="1">
                <wp:simplePos x="0" y="0"/>
                <wp:positionH relativeFrom="column">
                  <wp:posOffset>3834130</wp:posOffset>
                </wp:positionH>
                <wp:positionV relativeFrom="paragraph">
                  <wp:posOffset>1952625</wp:posOffset>
                </wp:positionV>
                <wp:extent cx="114935" cy="185420"/>
                <wp:effectExtent l="6350" t="6350" r="15875" b="6350"/>
                <wp:wrapNone/>
                <wp:docPr id="21" name="圆角矩形 21"/>
                <wp:cNvGraphicFramePr/>
                <a:graphic xmlns:a="http://schemas.openxmlformats.org/drawingml/2006/main">
                  <a:graphicData uri="http://schemas.microsoft.com/office/word/2010/wordprocessingShape">
                    <wps:wsp>
                      <wps:cNvSpPr/>
                      <wps:spPr>
                        <a:xfrm>
                          <a:off x="5749290" y="7882890"/>
                          <a:ext cx="288290" cy="144145"/>
                        </a:xfrm>
                        <a:prstGeom prst="roundRect">
                          <a:avLst/>
                        </a:prstGeom>
                        <a:noFill/>
                        <a:ln w="127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01.9pt;margin-top:153.75pt;height:14.6pt;width:9.05pt;z-index:251677696;v-text-anchor:middle;mso-width-relative:page;mso-height-relative:page;" filled="f" stroked="t" coordsize="21600,21600" arcsize="0.166666666666667" o:gfxdata="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pVoTdgAAAALAQAADwAAAAAAAAABACAAAAAi&#10;AAAAZHJzL2Rvd25yZXYueG1sUEsBAhQAFAAAAAgAh07iQGgJb418AgAA2gQAAA4AAAAAAAAAAQAg&#10;AAAAJwEAAGRycy9lMm9Eb2MueG1sUEsFBgAAAAAGAAYAWQEAABUGAAAAAA==&#10;">
                <v:fill on="f" focussize="0,0"/>
                <v:stroke weight="1pt" color="#0070C0" joinstyle="round"/>
                <v:imagedata o:title=""/>
                <o:lock v:ext="edit" aspectratio="f"/>
              </v:roundrect>
            </w:pict>
          </mc:Fallback>
        </mc:AlternateContent>
      </w:r>
      <w:r>
        <w:rPr>
          <w:sz w:val="24"/>
          <w:szCs w:val="24"/>
        </w:rPr>
        <mc:AlternateContent>
          <mc:Choice Requires="wps">
            <w:drawing>
              <wp:anchor distT="0" distB="0" distL="114300" distR="114300" simplePos="0" relativeHeight="251676672" behindDoc="0" locked="0" layoutInCell="1" allowOverlap="1">
                <wp:simplePos x="0" y="0"/>
                <wp:positionH relativeFrom="column">
                  <wp:posOffset>3271520</wp:posOffset>
                </wp:positionH>
                <wp:positionV relativeFrom="paragraph">
                  <wp:posOffset>1830705</wp:posOffset>
                </wp:positionV>
                <wp:extent cx="213360" cy="133985"/>
                <wp:effectExtent l="6350" t="6350" r="8890" b="12065"/>
                <wp:wrapNone/>
                <wp:docPr id="15" name="圆角矩形 13"/>
                <wp:cNvGraphicFramePr/>
                <a:graphic xmlns:a="http://schemas.openxmlformats.org/drawingml/2006/main">
                  <a:graphicData uri="http://schemas.microsoft.com/office/word/2010/wordprocessingShape">
                    <wps:wsp>
                      <wps:cNvSpPr/>
                      <wps:spPr>
                        <a:xfrm>
                          <a:off x="5191125" y="7660005"/>
                          <a:ext cx="461010" cy="228600"/>
                        </a:xfrm>
                        <a:prstGeom prst="roundRect">
                          <a:avLst/>
                        </a:prstGeom>
                        <a:noFill/>
                        <a:ln w="127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3" o:spid="_x0000_s1026" o:spt="2" style="position:absolute;left:0pt;margin-left:257.6pt;margin-top:144.15pt;height:10.55pt;width:16.8pt;z-index:251676672;v-text-anchor:middle;mso-width-relative:page;mso-height-relative:page;" filled="f" stroked="t" coordsize="21600,21600" arcsize="0.166666666666667" o:gfxdata="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dI6tcNgAAAALAQAADwAAAAAAAAABACAA&#10;AAAiAAAAZHJzL2Rvd25yZXYueG1sUEsBAhQAFAAAAAgAh07iQCl0v0p/AgAA2gQAAA4AAAAAAAAA&#10;AQAgAAAAJwEAAGRycy9lMm9Eb2MueG1sUEsFBgAAAAAGAAYAWQEAABgGAAAAAA==&#10;">
                <v:fill on="f" focussize="0,0"/>
                <v:stroke weight="1pt" color="#0070C0" joinstyle="round"/>
                <v:imagedata o:title=""/>
                <o:lock v:ext="edit" aspectratio="f"/>
              </v:roundrect>
            </w:pict>
          </mc:Fallback>
        </mc:AlternateContent>
      </w:r>
      <w:r>
        <w:rPr>
          <w:sz w:val="24"/>
          <w:szCs w:val="24"/>
        </w:rPr>
        <w:drawing>
          <wp:anchor distT="0" distB="0" distL="114300" distR="114300" simplePos="0" relativeHeight="251667456" behindDoc="0" locked="0" layoutInCell="1" allowOverlap="1">
            <wp:simplePos x="0" y="0"/>
            <wp:positionH relativeFrom="column">
              <wp:posOffset>3053080</wp:posOffset>
            </wp:positionH>
            <wp:positionV relativeFrom="paragraph">
              <wp:posOffset>104140</wp:posOffset>
            </wp:positionV>
            <wp:extent cx="1092200" cy="2364740"/>
            <wp:effectExtent l="0" t="0" r="5080" b="12700"/>
            <wp:wrapTopAndBottom/>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8"/>
                    <a:stretch>
                      <a:fillRect/>
                    </a:stretch>
                  </pic:blipFill>
                  <pic:spPr>
                    <a:xfrm>
                      <a:off x="0" y="0"/>
                      <a:ext cx="1092200" cy="2364740"/>
                    </a:xfrm>
                    <a:prstGeom prst="rect">
                      <a:avLst/>
                    </a:prstGeom>
                    <a:noFill/>
                    <a:ln>
                      <a:noFill/>
                    </a:ln>
                  </pic:spPr>
                </pic:pic>
              </a:graphicData>
            </a:graphic>
          </wp:anchor>
        </w:drawing>
      </w:r>
      <w:r>
        <w:rPr>
          <w:sz w:val="24"/>
          <w:szCs w:val="24"/>
        </w:rPr>
        <w:drawing>
          <wp:anchor distT="0" distB="0" distL="114300" distR="114300" simplePos="0" relativeHeight="251669504" behindDoc="0" locked="0" layoutInCell="1" allowOverlap="1">
            <wp:simplePos x="0" y="0"/>
            <wp:positionH relativeFrom="column">
              <wp:posOffset>1857375</wp:posOffset>
            </wp:positionH>
            <wp:positionV relativeFrom="paragraph">
              <wp:posOffset>104775</wp:posOffset>
            </wp:positionV>
            <wp:extent cx="1095375" cy="2371090"/>
            <wp:effectExtent l="0" t="0" r="1905" b="6350"/>
            <wp:wrapNone/>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9"/>
                    <a:stretch>
                      <a:fillRect/>
                    </a:stretch>
                  </pic:blipFill>
                  <pic:spPr>
                    <a:xfrm>
                      <a:off x="0" y="0"/>
                      <a:ext cx="1095375" cy="2371090"/>
                    </a:xfrm>
                    <a:prstGeom prst="rect">
                      <a:avLst/>
                    </a:prstGeom>
                    <a:noFill/>
                    <a:ln>
                      <a:noFill/>
                    </a:ln>
                  </pic:spPr>
                </pic:pic>
              </a:graphicData>
            </a:graphic>
          </wp:anchor>
        </w:drawing>
      </w:r>
      <w:r>
        <w:rPr>
          <w:sz w:val="24"/>
          <w:szCs w:val="24"/>
        </w:rPr>
        <mc:AlternateContent>
          <mc:Choice Requires="wps">
            <w:drawing>
              <wp:anchor distT="0" distB="0" distL="114300" distR="114300" simplePos="0" relativeHeight="251671552" behindDoc="0" locked="0" layoutInCell="1" allowOverlap="1">
                <wp:simplePos x="0" y="0"/>
                <wp:positionH relativeFrom="column">
                  <wp:posOffset>4992370</wp:posOffset>
                </wp:positionH>
                <wp:positionV relativeFrom="paragraph">
                  <wp:posOffset>2007235</wp:posOffset>
                </wp:positionV>
                <wp:extent cx="1028065" cy="231140"/>
                <wp:effectExtent l="0" t="0" r="0" b="0"/>
                <wp:wrapNone/>
                <wp:docPr id="10" name="文本框 10"/>
                <wp:cNvGraphicFramePr/>
                <a:graphic xmlns:a="http://schemas.openxmlformats.org/drawingml/2006/main">
                  <a:graphicData uri="http://schemas.microsoft.com/office/word/2010/wordprocessingShape">
                    <wps:wsp>
                      <wps:cNvSpPr txBox="1"/>
                      <wps:spPr>
                        <a:xfrm>
                          <a:off x="6455410" y="6857365"/>
                          <a:ext cx="1028065" cy="231140"/>
                        </a:xfrm>
                        <a:prstGeom prst="rect">
                          <a:avLst/>
                        </a:prstGeom>
                        <a:noFill/>
                        <a:ln>
                          <a:noFill/>
                        </a:ln>
                        <a:effectLst/>
                      </wps:spPr>
                      <wps:txbx>
                        <w:txbxContent>
                          <w:p>
                            <w:pPr>
                              <w:rPr>
                                <w:b/>
                                <w:sz w:val="15"/>
                                <w:szCs w:val="15"/>
                              </w:rPr>
                            </w:pPr>
                            <w:r>
                              <w:rPr>
                                <w:rFonts w:hint="eastAsia"/>
                                <w:b/>
                                <w:sz w:val="15"/>
                                <w:szCs w:val="15"/>
                              </w:rPr>
                              <w:t>2. N</w:t>
                            </w:r>
                            <w:r>
                              <w:rPr>
                                <w:b/>
                                <w:sz w:val="15"/>
                                <w:szCs w:val="15"/>
                              </w:rPr>
                              <w:t xml:space="preserve">umber of </w:t>
                            </w:r>
                            <w:r>
                              <w:rPr>
                                <w:rFonts w:hint="eastAsia"/>
                                <w:b/>
                                <w:sz w:val="15"/>
                                <w:szCs w:val="15"/>
                              </w:rPr>
                              <w:t>like</w:t>
                            </w:r>
                            <w:r>
                              <w:rPr>
                                <w:b/>
                                <w:sz w:val="15"/>
                                <w:szCs w:val="15"/>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1pt;margin-top:158.05pt;height:18.2pt;width:80.95pt;z-index:251671552;mso-width-relative:page;mso-height-relative:page;" filled="f" stroked="f" coordsize="21600,21600" o:gfxdata="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AQ/1DYAAAACwEAAA8AAAAAAAAAAQAgAAAA&#10;IgAAAGRycy9kb3ducmV2LnhtbFBLAQIUABQAAAAIAIdO4kDpRlOZRAIAAHkEAAAOAAAAAAAAAAEA&#10;IAAAACcBAABkcnMvZTJvRG9jLnhtbFBLBQYAAAAABgAGAFkBAADdBQAAAAA=&#10;">
                <v:fill on="f" focussize="0,0"/>
                <v:stroke on="f"/>
                <v:imagedata o:title=""/>
                <o:lock v:ext="edit" aspectratio="f"/>
                <v:textbox>
                  <w:txbxContent>
                    <w:p>
                      <w:pPr>
                        <w:rPr>
                          <w:b/>
                          <w:sz w:val="15"/>
                          <w:szCs w:val="15"/>
                        </w:rPr>
                      </w:pPr>
                      <w:r>
                        <w:rPr>
                          <w:rFonts w:hint="eastAsia"/>
                          <w:b/>
                          <w:sz w:val="15"/>
                          <w:szCs w:val="15"/>
                        </w:rPr>
                        <w:t>2. N</w:t>
                      </w:r>
                      <w:r>
                        <w:rPr>
                          <w:b/>
                          <w:sz w:val="15"/>
                          <w:szCs w:val="15"/>
                        </w:rPr>
                        <w:t xml:space="preserve">umber of </w:t>
                      </w:r>
                      <w:r>
                        <w:rPr>
                          <w:rFonts w:hint="eastAsia"/>
                          <w:b/>
                          <w:sz w:val="15"/>
                          <w:szCs w:val="15"/>
                        </w:rPr>
                        <w:t>like</w:t>
                      </w:r>
                      <w:r>
                        <w:rPr>
                          <w:b/>
                          <w:sz w:val="15"/>
                          <w:szCs w:val="15"/>
                        </w:rPr>
                        <w:t>s</w:t>
                      </w:r>
                    </w:p>
                  </w:txbxContent>
                </v:textbox>
              </v:shape>
            </w:pict>
          </mc:Fallback>
        </mc:AlternateContent>
      </w:r>
      <w:r>
        <w:rPr>
          <w:sz w:val="24"/>
          <w:szCs w:val="24"/>
        </w:rPr>
        <mc:AlternateContent>
          <mc:Choice Requires="wps">
            <w:drawing>
              <wp:anchor distT="0" distB="0" distL="114300" distR="114300" simplePos="0" relativeHeight="251672576" behindDoc="0" locked="0" layoutInCell="1" allowOverlap="1">
                <wp:simplePos x="0" y="0"/>
                <wp:positionH relativeFrom="column">
                  <wp:posOffset>4996180</wp:posOffset>
                </wp:positionH>
                <wp:positionV relativeFrom="paragraph">
                  <wp:posOffset>2235835</wp:posOffset>
                </wp:positionV>
                <wp:extent cx="1028065" cy="231140"/>
                <wp:effectExtent l="0" t="0" r="0" b="0"/>
                <wp:wrapNone/>
                <wp:docPr id="11" name="文本框 11"/>
                <wp:cNvGraphicFramePr/>
                <a:graphic xmlns:a="http://schemas.openxmlformats.org/drawingml/2006/main">
                  <a:graphicData uri="http://schemas.microsoft.com/office/word/2010/wordprocessingShape">
                    <wps:wsp>
                      <wps:cNvSpPr txBox="1"/>
                      <wps:spPr>
                        <a:xfrm>
                          <a:off x="6459220" y="7085965"/>
                          <a:ext cx="1028065" cy="231140"/>
                        </a:xfrm>
                        <a:prstGeom prst="rect">
                          <a:avLst/>
                        </a:prstGeom>
                        <a:noFill/>
                        <a:ln>
                          <a:noFill/>
                        </a:ln>
                        <a:effectLst/>
                      </wps:spPr>
                      <wps:txbx>
                        <w:txbxContent>
                          <w:p>
                            <w:pPr>
                              <w:rPr>
                                <w:b/>
                                <w:sz w:val="15"/>
                                <w:szCs w:val="15"/>
                              </w:rPr>
                            </w:pPr>
                            <w:r>
                              <w:rPr>
                                <w:rFonts w:hint="eastAsia"/>
                                <w:b/>
                                <w:sz w:val="15"/>
                                <w:szCs w:val="15"/>
                              </w:rPr>
                              <w:t>3. N</w:t>
                            </w:r>
                            <w:r>
                              <w:rPr>
                                <w:b/>
                                <w:sz w:val="15"/>
                                <w:szCs w:val="15"/>
                              </w:rPr>
                              <w:t xml:space="preserve">umber of </w:t>
                            </w:r>
                            <w:r>
                              <w:rPr>
                                <w:rFonts w:hint="eastAsia"/>
                                <w:b/>
                                <w:sz w:val="15"/>
                                <w:szCs w:val="15"/>
                              </w:rPr>
                              <w:t>share</w:t>
                            </w:r>
                            <w:r>
                              <w:rPr>
                                <w:b/>
                                <w:sz w:val="15"/>
                                <w:szCs w:val="15"/>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4pt;margin-top:176.05pt;height:18.2pt;width:80.95pt;z-index:251672576;mso-width-relative:page;mso-height-relative:page;" filled="f" stroked="f" coordsize="21600,21600" o:gfxdata="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ECX6fZAAAACwEAAA8AAAAAAAAAAQAg&#10;AAAAIgAAAGRycy9kb3ducmV2LnhtbFBLAQIUABQAAAAIAIdO4kDBnet4RgIAAHkEAAAOAAAAAAAA&#10;AAEAIAAAACgBAABkcnMvZTJvRG9jLnhtbFBLBQYAAAAABgAGAFkBAADgBQAAAAA=&#10;">
                <v:fill on="f" focussize="0,0"/>
                <v:stroke on="f"/>
                <v:imagedata o:title=""/>
                <o:lock v:ext="edit" aspectratio="f"/>
                <v:textbox>
                  <w:txbxContent>
                    <w:p>
                      <w:pPr>
                        <w:rPr>
                          <w:b/>
                          <w:sz w:val="15"/>
                          <w:szCs w:val="15"/>
                        </w:rPr>
                      </w:pPr>
                      <w:r>
                        <w:rPr>
                          <w:rFonts w:hint="eastAsia"/>
                          <w:b/>
                          <w:sz w:val="15"/>
                          <w:szCs w:val="15"/>
                        </w:rPr>
                        <w:t>3. N</w:t>
                      </w:r>
                      <w:r>
                        <w:rPr>
                          <w:b/>
                          <w:sz w:val="15"/>
                          <w:szCs w:val="15"/>
                        </w:rPr>
                        <w:t xml:space="preserve">umber of </w:t>
                      </w:r>
                      <w:r>
                        <w:rPr>
                          <w:rFonts w:hint="eastAsia"/>
                          <w:b/>
                          <w:sz w:val="15"/>
                          <w:szCs w:val="15"/>
                        </w:rPr>
                        <w:t>share</w:t>
                      </w:r>
                      <w:r>
                        <w:rPr>
                          <w:b/>
                          <w:sz w:val="15"/>
                          <w:szCs w:val="15"/>
                        </w:rPr>
                        <w:t>s</w:t>
                      </w:r>
                    </w:p>
                  </w:txbxContent>
                </v:textbox>
              </v:shape>
            </w:pict>
          </mc:Fallback>
        </mc:AlternateContent>
      </w:r>
      <w:r>
        <w:rPr>
          <w:sz w:val="24"/>
          <w:szCs w:val="24"/>
        </w:rPr>
        <mc:AlternateContent>
          <mc:Choice Requires="wps">
            <w:drawing>
              <wp:anchor distT="0" distB="0" distL="114300" distR="114300" simplePos="0" relativeHeight="251670528" behindDoc="0" locked="0" layoutInCell="1" allowOverlap="1">
                <wp:simplePos x="0" y="0"/>
                <wp:positionH relativeFrom="column">
                  <wp:posOffset>4996815</wp:posOffset>
                </wp:positionH>
                <wp:positionV relativeFrom="paragraph">
                  <wp:posOffset>1776095</wp:posOffset>
                </wp:positionV>
                <wp:extent cx="1141095" cy="231140"/>
                <wp:effectExtent l="0" t="0" r="0" b="0"/>
                <wp:wrapNone/>
                <wp:docPr id="7" name="文本框 4"/>
                <wp:cNvGraphicFramePr/>
                <a:graphic xmlns:a="http://schemas.openxmlformats.org/drawingml/2006/main">
                  <a:graphicData uri="http://schemas.microsoft.com/office/word/2010/wordprocessingShape">
                    <wps:wsp>
                      <wps:cNvSpPr txBox="1"/>
                      <wps:spPr>
                        <a:xfrm>
                          <a:off x="6459855" y="6626225"/>
                          <a:ext cx="1141095" cy="231140"/>
                        </a:xfrm>
                        <a:prstGeom prst="rect">
                          <a:avLst/>
                        </a:prstGeom>
                        <a:noFill/>
                        <a:ln>
                          <a:noFill/>
                        </a:ln>
                        <a:effectLst/>
                      </wps:spPr>
                      <wps:txbx>
                        <w:txbxContent>
                          <w:p>
                            <w:pPr>
                              <w:rPr>
                                <w:b/>
                                <w:sz w:val="15"/>
                                <w:szCs w:val="15"/>
                              </w:rPr>
                            </w:pPr>
                            <w:r>
                              <w:rPr>
                                <w:rFonts w:hint="eastAsia"/>
                                <w:b/>
                                <w:sz w:val="15"/>
                                <w:szCs w:val="15"/>
                              </w:rPr>
                              <w:t>1. N</w:t>
                            </w:r>
                            <w:r>
                              <w:rPr>
                                <w:b/>
                                <w:sz w:val="15"/>
                                <w:szCs w:val="15"/>
                              </w:rPr>
                              <w:t>umber of readers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 o:spid="_x0000_s1026" o:spt="202" type="#_x0000_t202" style="position:absolute;left:0pt;margin-left:393.45pt;margin-top:139.85pt;height:18.2pt;width:89.85pt;z-index:251670528;mso-width-relative:page;mso-height-relative:page;" filled="f" stroked="f" coordsize="21600,21600" o:gfxdata="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16+qjYAAAACwEAAA8AAAAAAAAAAQAgAAAA&#10;IgAAAGRycy9kb3ducmV2LnhtbFBLAQIUABQAAAAIAIdO4kAoK6HWRAIAAHcEAAAOAAAAAAAAAAEA&#10;IAAAACcBAABkcnMvZTJvRG9jLnhtbFBLBQYAAAAABgAGAFkBAADdBQAAAAA=&#10;">
                <v:fill on="f" focussize="0,0"/>
                <v:stroke on="f"/>
                <v:imagedata o:title=""/>
                <o:lock v:ext="edit" aspectratio="f"/>
                <v:textbox>
                  <w:txbxContent>
                    <w:p>
                      <w:pPr>
                        <w:rPr>
                          <w:b/>
                          <w:sz w:val="15"/>
                          <w:szCs w:val="15"/>
                        </w:rPr>
                      </w:pPr>
                      <w:r>
                        <w:rPr>
                          <w:rFonts w:hint="eastAsia"/>
                          <w:b/>
                          <w:sz w:val="15"/>
                          <w:szCs w:val="15"/>
                        </w:rPr>
                        <w:t>1. N</w:t>
                      </w:r>
                      <w:r>
                        <w:rPr>
                          <w:b/>
                          <w:sz w:val="15"/>
                          <w:szCs w:val="15"/>
                        </w:rPr>
                        <w:t>umber of readers</w:t>
                      </w:r>
                    </w:p>
                  </w:txbxContent>
                </v:textbox>
              </v:shape>
            </w:pict>
          </mc:Fallback>
        </mc:AlternateContent>
      </w:r>
      <w:r>
        <w:rPr>
          <w:sz w:val="24"/>
          <w:szCs w:val="24"/>
        </w:rPr>
        <w:drawing>
          <wp:anchor distT="0" distB="0" distL="114300" distR="114300" simplePos="0" relativeHeight="251668480" behindDoc="0" locked="0" layoutInCell="1" allowOverlap="1">
            <wp:simplePos x="0" y="0"/>
            <wp:positionH relativeFrom="column">
              <wp:posOffset>603250</wp:posOffset>
            </wp:positionH>
            <wp:positionV relativeFrom="paragraph">
              <wp:posOffset>104775</wp:posOffset>
            </wp:positionV>
            <wp:extent cx="1095375" cy="2371090"/>
            <wp:effectExtent l="0" t="0" r="1905" b="6350"/>
            <wp:wrapNone/>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10"/>
                    <a:stretch>
                      <a:fillRect/>
                    </a:stretch>
                  </pic:blipFill>
                  <pic:spPr>
                    <a:xfrm>
                      <a:off x="0" y="0"/>
                      <a:ext cx="1095375" cy="2371090"/>
                    </a:xfrm>
                    <a:prstGeom prst="rect">
                      <a:avLst/>
                    </a:prstGeom>
                    <a:noFill/>
                    <a:ln>
                      <a:noFill/>
                    </a:ln>
                  </pic:spPr>
                </pic:pic>
              </a:graphicData>
            </a:graphic>
          </wp:anchor>
        </w:drawing>
      </w:r>
    </w:p>
    <w:p>
      <w:pPr>
        <w:pStyle w:val="20"/>
        <w:numPr>
          <w:ilvl w:val="0"/>
          <w:numId w:val="0"/>
        </w:numPr>
        <w:spacing w:line="360" w:lineRule="auto"/>
        <w:rPr>
          <w:rFonts w:hint="default" w:ascii="Times New Roman" w:hAnsi="Times New Roman" w:eastAsia="微软雅黑" w:cs="Times New Roman"/>
          <w:sz w:val="24"/>
          <w:szCs w:val="24"/>
        </w:rPr>
      </w:pPr>
      <w:r>
        <w:rPr>
          <w:rFonts w:hint="default" w:eastAsia="微软雅黑" w:cs="Times New Roman"/>
          <w:i/>
          <w:iCs/>
          <w:sz w:val="24"/>
          <w:szCs w:val="24"/>
          <w:lang w:eastAsia="zh-CN"/>
        </w:rPr>
        <w:t xml:space="preserve">1.3 </w:t>
      </w:r>
      <w:r>
        <w:rPr>
          <w:rFonts w:hint="default" w:ascii="Times New Roman" w:hAnsi="Times New Roman" w:eastAsia="微软雅黑" w:cs="Times New Roman"/>
          <w:i/>
          <w:iCs/>
          <w:sz w:val="24"/>
          <w:szCs w:val="24"/>
          <w:lang w:val="en-US" w:eastAsia="zh-CN"/>
        </w:rPr>
        <w:t>WeChat uptake by scholarly journals</w:t>
      </w:r>
    </w:p>
    <w:p>
      <w:pPr>
        <w:pStyle w:val="20"/>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微软雅黑" w:cs="Times New Roman"/>
          <w:sz w:val="24"/>
          <w:szCs w:val="24"/>
          <w:lang w:val="en-US" w:eastAsia="zh-CN"/>
        </w:rPr>
      </w:pPr>
      <w:r>
        <w:rPr>
          <w:rFonts w:hint="default" w:ascii="Times New Roman" w:hAnsi="Times New Roman" w:eastAsia="微软雅黑" w:cs="Times New Roman"/>
          <w:sz w:val="24"/>
          <w:szCs w:val="24"/>
          <w:lang w:val="en-US" w:eastAsia="zh-CN"/>
        </w:rPr>
        <w:t xml:space="preserve">Previous research </w:t>
      </w:r>
      <w:r>
        <w:rPr>
          <w:rFonts w:hint="eastAsia" w:eastAsia="微软雅黑" w:cs="Times New Roman"/>
          <w:sz w:val="24"/>
          <w:szCs w:val="24"/>
          <w:lang w:val="en-US" w:eastAsia="zh-CN"/>
        </w:rPr>
        <w:t>on</w:t>
      </w:r>
      <w:r>
        <w:rPr>
          <w:rFonts w:hint="default" w:ascii="Times New Roman" w:hAnsi="Times New Roman" w:eastAsia="微软雅黑" w:cs="Times New Roman"/>
          <w:sz w:val="24"/>
          <w:szCs w:val="24"/>
          <w:lang w:val="en-US" w:eastAsia="zh-CN"/>
        </w:rPr>
        <w:t xml:space="preserve"> the social media uptake by scholarly journals had a focal point on global social media platforms, such as Twitter and Facebook (Boulos &amp; Anderson, 2012</w:t>
      </w:r>
      <w:r>
        <w:rPr>
          <w:rStyle w:val="16"/>
          <w:rFonts w:hint="default" w:ascii="Times New Roman" w:hAnsi="Times New Roman" w:eastAsia="微软雅黑" w:cs="Times New Roman"/>
          <w:sz w:val="24"/>
          <w:szCs w:val="24"/>
          <w:lang w:val="en-US" w:eastAsia="zh-CN"/>
        </w:rPr>
        <w:endnoteReference w:id="3"/>
      </w:r>
      <w:r>
        <w:rPr>
          <w:rFonts w:hint="default" w:ascii="Times New Roman" w:hAnsi="Times New Roman" w:eastAsia="微软雅黑" w:cs="Times New Roman"/>
          <w:sz w:val="24"/>
          <w:szCs w:val="24"/>
          <w:lang w:val="en-US" w:eastAsia="zh-CN"/>
        </w:rPr>
        <w:t>; Nason et  al., 2015</w:t>
      </w:r>
      <w:r>
        <w:rPr>
          <w:rStyle w:val="16"/>
          <w:rFonts w:hint="default" w:ascii="Times New Roman" w:hAnsi="Times New Roman" w:eastAsia="微软雅黑" w:cs="Times New Roman"/>
          <w:sz w:val="24"/>
          <w:szCs w:val="24"/>
          <w:lang w:val="en-US" w:eastAsia="zh-CN"/>
        </w:rPr>
        <w:endnoteReference w:id="4"/>
      </w:r>
      <w:r>
        <w:rPr>
          <w:rFonts w:hint="default" w:ascii="Times New Roman" w:hAnsi="Times New Roman" w:eastAsia="微软雅黑" w:cs="Times New Roman"/>
          <w:sz w:val="24"/>
          <w:szCs w:val="24"/>
          <w:lang w:val="en-US" w:eastAsia="zh-CN"/>
        </w:rPr>
        <w:t xml:space="preserve">). Given the popularity of WeChat in China, and the fact that it provides relevant analytical social media features (e.g., posts, readers, likes, recommendations), very similar to those of other global platforms like Twitter or Facebook, it can be fairly argued that WeChat is a strongly relevant platform for altmetric research in the Chinese context. </w:t>
      </w:r>
      <w:r>
        <w:rPr>
          <w:rFonts w:hint="eastAsia" w:cs="Times New Roman"/>
          <w:sz w:val="24"/>
          <w:szCs w:val="24"/>
          <w:lang w:val="en-US" w:eastAsia="zh-Hans"/>
        </w:rPr>
        <w:t>Our</w:t>
      </w:r>
      <w:r>
        <w:rPr>
          <w:rFonts w:hint="default" w:cs="Times New Roman"/>
          <w:sz w:val="24"/>
          <w:szCs w:val="24"/>
          <w:lang w:eastAsia="zh-Hans"/>
        </w:rPr>
        <w:t xml:space="preserve"> </w:t>
      </w:r>
      <w:r>
        <w:rPr>
          <w:rFonts w:hint="eastAsia" w:cs="Times New Roman"/>
          <w:sz w:val="24"/>
          <w:szCs w:val="24"/>
          <w:lang w:val="en-US" w:eastAsia="zh-Hans"/>
        </w:rPr>
        <w:t>previous</w:t>
      </w:r>
      <w:r>
        <w:rPr>
          <w:rFonts w:hint="default" w:cs="Times New Roman"/>
          <w:sz w:val="24"/>
          <w:szCs w:val="24"/>
          <w:lang w:eastAsia="zh-Hans"/>
        </w:rPr>
        <w:t xml:space="preserve"> </w:t>
      </w:r>
      <w:r>
        <w:rPr>
          <w:rFonts w:hint="default" w:ascii="Times New Roman" w:hAnsi="Times New Roman" w:cs="Times New Roman"/>
          <w:sz w:val="24"/>
          <w:szCs w:val="24"/>
        </w:rPr>
        <w:t xml:space="preserve">studies focusing on WeChat </w:t>
      </w:r>
      <w:r>
        <w:rPr>
          <w:rFonts w:hint="eastAsia" w:cs="Times New Roman"/>
          <w:sz w:val="24"/>
          <w:szCs w:val="24"/>
          <w:lang w:val="en-US" w:eastAsia="zh-Hans"/>
        </w:rPr>
        <w:t>uptake</w:t>
      </w:r>
      <w:r>
        <w:rPr>
          <w:rFonts w:hint="default" w:cs="Times New Roman"/>
          <w:sz w:val="24"/>
          <w:szCs w:val="24"/>
          <w:lang w:eastAsia="zh-Hans"/>
        </w:rPr>
        <w:t xml:space="preserve"> </w:t>
      </w:r>
      <w:r>
        <w:rPr>
          <w:rFonts w:hint="eastAsia" w:cs="Times New Roman"/>
          <w:sz w:val="24"/>
          <w:szCs w:val="24"/>
          <w:lang w:val="en-US" w:eastAsia="zh-Hans"/>
        </w:rPr>
        <w:t>of</w:t>
      </w:r>
      <w:r>
        <w:rPr>
          <w:rFonts w:hint="default" w:cs="Times New Roman"/>
          <w:sz w:val="24"/>
          <w:szCs w:val="24"/>
          <w:lang w:eastAsia="zh-Hans"/>
        </w:rPr>
        <w:t xml:space="preserve"> </w:t>
      </w:r>
      <w:r>
        <w:rPr>
          <w:rFonts w:hint="default" w:ascii="Times New Roman" w:hAnsi="Times New Roman" w:cs="Times New Roman"/>
          <w:sz w:val="24"/>
          <w:szCs w:val="24"/>
        </w:rPr>
        <w:t>Chinese scholarly journals indexed by the Chinese Social Sciences Citation Index (CSSCI)</w:t>
      </w:r>
      <w:r>
        <w:rPr>
          <w:rFonts w:hint="default" w:cs="Times New Roman"/>
          <w:sz w:val="24"/>
          <w:szCs w:val="24"/>
        </w:rPr>
        <w:t>,</w:t>
      </w:r>
      <w:r>
        <w:rPr>
          <w:rFonts w:hint="default" w:ascii="Times New Roman" w:hAnsi="Times New Roman" w:cs="Times New Roman"/>
          <w:sz w:val="24"/>
          <w:szCs w:val="24"/>
        </w:rPr>
        <w:t xml:space="preserve"> show</w:t>
      </w:r>
      <w:r>
        <w:rPr>
          <w:rFonts w:hint="default" w:cs="Times New Roman"/>
          <w:sz w:val="24"/>
          <w:szCs w:val="24"/>
        </w:rPr>
        <w:t>ed</w:t>
      </w:r>
      <w:r>
        <w:rPr>
          <w:rFonts w:hint="default" w:ascii="Times New Roman" w:hAnsi="Times New Roman" w:cs="Times New Roman"/>
          <w:sz w:val="24"/>
          <w:szCs w:val="24"/>
        </w:rPr>
        <w:t xml:space="preserve"> that 65.3% of CSSCI-indexed journals have created WeChat public accounts and posted over 193 thousand WeChat posts in total</w:t>
      </w:r>
      <w:r>
        <w:rPr>
          <w:rFonts w:hint="eastAsia" w:cs="Times New Roman"/>
          <w:sz w:val="24"/>
          <w:szCs w:val="24"/>
          <w:lang w:val="en-US" w:eastAsia="zh-CN"/>
        </w:rPr>
        <w:t xml:space="preserve"> (</w:t>
      </w:r>
      <w:r>
        <w:rPr>
          <w:rFonts w:hint="eastAsia" w:cs="Times New Roman"/>
          <w:color w:val="auto"/>
          <w:sz w:val="24"/>
          <w:szCs w:val="24"/>
          <w:u w:val="none"/>
          <w:lang w:val="en-US" w:eastAsia="zh-CN"/>
        </w:rPr>
        <w:t>Cong et al, 2022</w:t>
      </w:r>
      <w:r>
        <w:rPr>
          <w:rStyle w:val="16"/>
          <w:rFonts w:hint="eastAsia" w:cs="Times New Roman"/>
          <w:color w:val="auto"/>
          <w:sz w:val="24"/>
          <w:szCs w:val="24"/>
          <w:u w:val="none"/>
          <w:lang w:val="en-US" w:eastAsia="zh-CN"/>
        </w:rPr>
        <w:endnoteReference w:id="5"/>
      </w:r>
      <w:r>
        <w:rPr>
          <w:rFonts w:hint="eastAsia" w:cs="Times New Roman"/>
          <w:sz w:val="24"/>
          <w:szCs w:val="24"/>
          <w:lang w:val="en-US" w:eastAsia="zh-CN"/>
        </w:rPr>
        <w:t>)</w:t>
      </w:r>
      <w:r>
        <w:rPr>
          <w:rFonts w:hint="default" w:ascii="Times New Roman" w:hAnsi="Times New Roman" w:cs="Times New Roman"/>
          <w:sz w:val="24"/>
          <w:szCs w:val="24"/>
        </w:rPr>
        <w:t xml:space="preserve">. </w:t>
      </w:r>
      <w:r>
        <w:rPr>
          <w:rFonts w:hint="eastAsia" w:eastAsia="微软雅黑" w:cs="Times New Roman"/>
          <w:sz w:val="24"/>
          <w:szCs w:val="24"/>
          <w:lang w:val="en-US" w:eastAsia="zh-CN"/>
        </w:rPr>
        <w:t>More</w:t>
      </w:r>
      <w:r>
        <w:rPr>
          <w:rFonts w:hint="default" w:ascii="Times New Roman" w:hAnsi="Times New Roman" w:eastAsia="微软雅黑" w:cs="Times New Roman"/>
          <w:sz w:val="24"/>
          <w:szCs w:val="24"/>
          <w:lang w:val="en-US" w:eastAsia="zh-CN"/>
        </w:rPr>
        <w:t xml:space="preserve"> stud</w:t>
      </w:r>
      <w:r>
        <w:rPr>
          <w:rFonts w:hint="eastAsia" w:eastAsia="微软雅黑" w:cs="Times New Roman"/>
          <w:sz w:val="24"/>
          <w:szCs w:val="24"/>
          <w:lang w:val="en-US" w:eastAsia="zh-Hans"/>
        </w:rPr>
        <w:t>ies</w:t>
      </w:r>
      <w:r>
        <w:rPr>
          <w:rFonts w:hint="default" w:ascii="Times New Roman" w:hAnsi="Times New Roman" w:eastAsia="微软雅黑" w:cs="Times New Roman"/>
          <w:sz w:val="24"/>
          <w:szCs w:val="24"/>
          <w:lang w:val="en-US" w:eastAsia="zh-CN"/>
        </w:rPr>
        <w:t xml:space="preserve"> demonstrate that promotion of WeChat official accounts can influence the academic impact of individual papers, but further study is needed to clarify the exact thresholds and influential factors</w:t>
      </w:r>
      <w:r>
        <w:rPr>
          <w:rFonts w:hint="eastAsia" w:eastAsia="微软雅黑" w:cs="Times New Roman"/>
          <w:sz w:val="24"/>
          <w:szCs w:val="24"/>
          <w:lang w:val="en-US" w:eastAsia="zh-CN"/>
        </w:rPr>
        <w:t>(</w:t>
      </w:r>
      <w:r>
        <w:rPr>
          <w:rFonts w:hint="eastAsia" w:eastAsia="微软雅黑" w:cs="Times New Roman"/>
          <w:color w:val="auto"/>
          <w:sz w:val="24"/>
          <w:szCs w:val="24"/>
          <w:u w:val="none"/>
          <w:lang w:val="en-US" w:eastAsia="zh-CN"/>
        </w:rPr>
        <w:t>Zhang et al., 2022</w:t>
      </w:r>
      <w:r>
        <w:rPr>
          <w:rStyle w:val="16"/>
          <w:rFonts w:hint="eastAsia" w:eastAsia="微软雅黑" w:cs="Times New Roman"/>
          <w:color w:val="auto"/>
          <w:sz w:val="24"/>
          <w:szCs w:val="24"/>
          <w:u w:val="none"/>
          <w:lang w:val="en-US" w:eastAsia="zh-CN"/>
        </w:rPr>
        <w:endnoteReference w:id="6"/>
      </w:r>
      <w:r>
        <w:rPr>
          <w:rFonts w:hint="eastAsia" w:eastAsia="微软雅黑" w:cs="Times New Roman"/>
          <w:color w:val="auto"/>
          <w:sz w:val="24"/>
          <w:szCs w:val="24"/>
          <w:u w:val="none"/>
          <w:lang w:val="en-US" w:eastAsia="zh-CN"/>
        </w:rPr>
        <w:t>)</w:t>
      </w:r>
      <w:r>
        <w:rPr>
          <w:rFonts w:hint="default" w:ascii="Times New Roman" w:hAnsi="Times New Roman" w:eastAsia="微软雅黑" w:cs="Times New Roman"/>
          <w:sz w:val="24"/>
          <w:szCs w:val="24"/>
          <w:lang w:val="en-US" w:eastAsia="zh-CN"/>
        </w:rPr>
        <w:t>.</w:t>
      </w:r>
      <w:r>
        <w:rPr>
          <w:rFonts w:hint="eastAsia" w:eastAsia="微软雅黑" w:cs="Times New Roman"/>
          <w:sz w:val="24"/>
          <w:szCs w:val="24"/>
          <w:lang w:val="en-US" w:eastAsia="zh-CN"/>
        </w:rPr>
        <w:t xml:space="preserve"> </w:t>
      </w:r>
      <w:r>
        <w:rPr>
          <w:rFonts w:hint="default" w:ascii="Times New Roman" w:hAnsi="Times New Roman" w:eastAsia="微软雅黑" w:cs="Times New Roman"/>
          <w:sz w:val="24"/>
          <w:szCs w:val="24"/>
          <w:lang w:val="en-US" w:eastAsia="zh-CN"/>
        </w:rPr>
        <w:t xml:space="preserve">Therefore, our object of study is scholarly journals instead of </w:t>
      </w:r>
      <w:r>
        <w:rPr>
          <w:rFonts w:hint="eastAsia" w:eastAsia="微软雅黑" w:cs="Times New Roman"/>
          <w:sz w:val="24"/>
          <w:szCs w:val="24"/>
          <w:lang w:val="en-US" w:eastAsia="zh-CN"/>
        </w:rPr>
        <w:t>scientific</w:t>
      </w:r>
      <w:r>
        <w:rPr>
          <w:rFonts w:hint="default" w:ascii="Times New Roman" w:hAnsi="Times New Roman" w:eastAsia="微软雅黑" w:cs="Times New Roman"/>
          <w:sz w:val="24"/>
          <w:szCs w:val="24"/>
          <w:lang w:val="en-US" w:eastAsia="zh-CN"/>
        </w:rPr>
        <w:t xml:space="preserve"> articles. </w:t>
      </w:r>
    </w:p>
    <w:p>
      <w:pPr>
        <w:pStyle w:val="20"/>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微软雅黑" w:cs="Times New Roman"/>
          <w:sz w:val="24"/>
          <w:szCs w:val="24"/>
          <w:lang w:val="en-US" w:eastAsia="zh-CN"/>
        </w:rPr>
      </w:pPr>
    </w:p>
    <w:p>
      <w:pPr>
        <w:pStyle w:val="20"/>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微软雅黑" w:cs="Times New Roman"/>
          <w:sz w:val="24"/>
          <w:szCs w:val="24"/>
        </w:rPr>
      </w:pPr>
      <w:r>
        <w:rPr>
          <w:rFonts w:hint="eastAsia" w:eastAsia="微软雅黑" w:cs="Times New Roman"/>
          <w:sz w:val="24"/>
          <w:szCs w:val="24"/>
          <w:lang w:val="en-US" w:eastAsia="zh-CN"/>
        </w:rPr>
        <w:t>However, t</w:t>
      </w:r>
      <w:r>
        <w:rPr>
          <w:rFonts w:hint="default" w:ascii="Times New Roman" w:hAnsi="Times New Roman" w:eastAsia="微软雅黑" w:cs="Times New Roman"/>
          <w:sz w:val="24"/>
          <w:szCs w:val="24"/>
        </w:rPr>
        <w:t xml:space="preserve">he use of social media by academic journals can make researchers' achievements spread more directly and widely, and increase the cooperation and contact between researchers and journals. In addition, social media can </w:t>
      </w:r>
      <w:r>
        <w:rPr>
          <w:rFonts w:hint="eastAsia" w:eastAsia="微软雅黑" w:cs="Times New Roman"/>
          <w:sz w:val="24"/>
          <w:szCs w:val="24"/>
          <w:lang w:val="en-US" w:eastAsia="zh-Hans"/>
        </w:rPr>
        <w:t>provide</w:t>
      </w:r>
      <w:r>
        <w:rPr>
          <w:rFonts w:hint="default" w:ascii="Times New Roman" w:hAnsi="Times New Roman" w:eastAsia="微软雅黑" w:cs="Times New Roman"/>
          <w:sz w:val="24"/>
          <w:szCs w:val="24"/>
        </w:rPr>
        <w:t xml:space="preserve"> journals </w:t>
      </w:r>
      <w:r>
        <w:rPr>
          <w:rFonts w:hint="eastAsia" w:eastAsia="微软雅黑" w:cs="Times New Roman"/>
          <w:sz w:val="24"/>
          <w:szCs w:val="24"/>
          <w:lang w:val="en-US" w:eastAsia="zh-Hans"/>
        </w:rPr>
        <w:t>with</w:t>
      </w:r>
      <w:r>
        <w:rPr>
          <w:rFonts w:hint="default" w:eastAsia="微软雅黑" w:cs="Times New Roman"/>
          <w:sz w:val="24"/>
          <w:szCs w:val="24"/>
          <w:lang w:eastAsia="zh-Hans"/>
        </w:rPr>
        <w:t xml:space="preserve"> </w:t>
      </w:r>
      <w:r>
        <w:rPr>
          <w:rFonts w:hint="default" w:ascii="Times New Roman" w:hAnsi="Times New Roman" w:eastAsia="微软雅黑" w:cs="Times New Roman"/>
          <w:sz w:val="24"/>
          <w:szCs w:val="24"/>
        </w:rPr>
        <w:t xml:space="preserve">access to a wider and more diverse audience, including audiences outside academia. </w:t>
      </w:r>
      <w:r>
        <w:rPr>
          <w:rFonts w:hint="eastAsia" w:eastAsia="微软雅黑" w:cs="Times New Roman"/>
          <w:sz w:val="24"/>
          <w:szCs w:val="24"/>
          <w:lang w:val="en-US" w:eastAsia="zh-CN"/>
        </w:rPr>
        <w:t xml:space="preserve">But still, </w:t>
      </w:r>
      <w:r>
        <w:rPr>
          <w:rFonts w:hint="default" w:ascii="Times New Roman" w:hAnsi="Times New Roman" w:eastAsia="微软雅黑" w:cs="Times New Roman"/>
          <w:sz w:val="24"/>
          <w:szCs w:val="24"/>
        </w:rPr>
        <w:t>there are concerns about the potential risks and challenges of social media adoption by scholarly journals.</w:t>
      </w:r>
    </w:p>
    <w:p>
      <w:pPr>
        <w:pStyle w:val="20"/>
        <w:numPr>
          <w:ilvl w:val="0"/>
          <w:numId w:val="0"/>
        </w:numPr>
        <w:spacing w:line="360" w:lineRule="auto"/>
        <w:rPr>
          <w:rFonts w:hint="default" w:ascii="Times New Roman" w:hAnsi="Times New Roman" w:eastAsia="微软雅黑" w:cs="Times New Roman"/>
          <w:sz w:val="24"/>
          <w:szCs w:val="24"/>
        </w:rPr>
      </w:pPr>
    </w:p>
    <w:p>
      <w:pPr>
        <w:pStyle w:val="3"/>
        <w:keepNext/>
        <w:widowControl/>
        <w:numPr>
          <w:ilvl w:val="0"/>
          <w:numId w:val="1"/>
        </w:numPr>
        <w:ind w:left="-200" w:leftChars="0" w:firstLine="0" w:firstLineChars="0"/>
        <w:jc w:val="both"/>
        <w:rPr>
          <w:rFonts w:hint="default" w:ascii="Times New Roman" w:hAnsi="Times New Roman" w:eastAsia="Times New Roman" w:cs="Times New Roman"/>
          <w:b/>
          <w:bCs/>
          <w:color w:val="auto"/>
          <w:sz w:val="24"/>
          <w:szCs w:val="24"/>
          <w:lang w:val="en-GB" w:eastAsia="sv-SE" w:bidi="ar-SA"/>
        </w:rPr>
      </w:pPr>
      <w:r>
        <w:rPr>
          <w:rFonts w:hint="default" w:ascii="Times New Roman" w:hAnsi="Times New Roman" w:eastAsia="Times New Roman" w:cs="Times New Roman"/>
          <w:b/>
          <w:bCs/>
          <w:color w:val="auto"/>
          <w:sz w:val="24"/>
          <w:szCs w:val="24"/>
          <w:lang w:val="en-GB" w:eastAsia="sv-SE" w:bidi="ar-SA"/>
        </w:rPr>
        <w:t>Objectives of this study</w:t>
      </w:r>
    </w:p>
    <w:p>
      <w:pPr>
        <w:pStyle w:val="20"/>
        <w:keepNext w:val="0"/>
        <w:keepLines w:val="0"/>
        <w:pageBreakBefore w:val="0"/>
        <w:widowControl/>
        <w:numPr>
          <w:ilvl w:val="0"/>
          <w:numId w:val="0"/>
        </w:numPr>
        <w:kinsoku/>
        <w:wordWrap/>
        <w:overflowPunct/>
        <w:topLinePunct w:val="0"/>
        <w:autoSpaceDE/>
        <w:autoSpaceDN/>
        <w:bidi w:val="0"/>
        <w:adjustRightInd/>
        <w:snapToGrid/>
        <w:spacing w:line="240" w:lineRule="auto"/>
        <w:textAlignment w:val="auto"/>
        <w:rPr>
          <w:rFonts w:hint="default" w:ascii="Times New Roman" w:hAnsi="Times New Roman" w:cs="Times New Roman"/>
          <w:sz w:val="24"/>
          <w:szCs w:val="24"/>
        </w:rPr>
      </w:pPr>
      <w:r>
        <w:rPr>
          <w:rFonts w:hint="default" w:ascii="Times New Roman" w:hAnsi="Times New Roman" w:eastAsia="微软雅黑" w:cs="Times New Roman"/>
          <w:sz w:val="24"/>
          <w:szCs w:val="24"/>
        </w:rPr>
        <w:t xml:space="preserve">At present, there are still not many studies on WeChat </w:t>
      </w:r>
      <w:r>
        <w:rPr>
          <w:rFonts w:hint="eastAsia" w:eastAsia="微软雅黑" w:cs="Times New Roman"/>
          <w:sz w:val="24"/>
          <w:szCs w:val="24"/>
          <w:lang w:val="en-US" w:eastAsia="zh-Hans"/>
        </w:rPr>
        <w:t>Public</w:t>
      </w:r>
      <w:r>
        <w:rPr>
          <w:rFonts w:hint="default" w:ascii="Times New Roman" w:hAnsi="Times New Roman" w:eastAsia="微软雅黑" w:cs="Times New Roman"/>
          <w:sz w:val="24"/>
          <w:szCs w:val="24"/>
        </w:rPr>
        <w:t xml:space="preserve"> accounts of </w:t>
      </w:r>
      <w:r>
        <w:rPr>
          <w:rFonts w:hint="eastAsia" w:eastAsia="微软雅黑" w:cs="Times New Roman"/>
          <w:sz w:val="24"/>
          <w:szCs w:val="24"/>
          <w:lang w:val="en-US" w:eastAsia="zh-Hans"/>
        </w:rPr>
        <w:t>scholarly</w:t>
      </w:r>
      <w:r>
        <w:rPr>
          <w:rFonts w:hint="default" w:ascii="Times New Roman" w:hAnsi="Times New Roman" w:eastAsia="微软雅黑" w:cs="Times New Roman"/>
          <w:sz w:val="24"/>
          <w:szCs w:val="24"/>
        </w:rPr>
        <w:t xml:space="preserve"> journals,</w:t>
      </w:r>
      <w:r>
        <w:rPr>
          <w:rFonts w:hint="default" w:eastAsia="微软雅黑" w:cs="Times New Roman"/>
          <w:sz w:val="24"/>
          <w:szCs w:val="24"/>
        </w:rPr>
        <w:t xml:space="preserve"> especially in the field of Science, Technology and Medicine (STM),</w:t>
      </w:r>
      <w:r>
        <w:rPr>
          <w:rFonts w:hint="default" w:ascii="Times New Roman" w:hAnsi="Times New Roman" w:eastAsia="微软雅黑" w:cs="Times New Roman"/>
          <w:sz w:val="24"/>
          <w:szCs w:val="24"/>
        </w:rPr>
        <w:t xml:space="preserve"> so the objectives of this study are:</w:t>
      </w:r>
    </w:p>
    <w:p>
      <w:pPr>
        <w:pStyle w:val="20"/>
        <w:keepNext w:val="0"/>
        <w:keepLines w:val="0"/>
        <w:pageBreakBefore w:val="0"/>
        <w:widowControl/>
        <w:numPr>
          <w:ilvl w:val="2"/>
          <w:numId w:val="2"/>
        </w:numPr>
        <w:kinsoku/>
        <w:wordWrap/>
        <w:overflowPunct/>
        <w:topLinePunct w:val="0"/>
        <w:autoSpaceDE/>
        <w:autoSpaceDN/>
        <w:bidi w:val="0"/>
        <w:adjustRightInd/>
        <w:snapToGrid/>
        <w:spacing w:line="240" w:lineRule="auto"/>
        <w:textAlignment w:val="auto"/>
        <w:rPr>
          <w:rFonts w:hint="default" w:ascii="Times New Roman" w:hAnsi="Times New Roman" w:cs="Times New Roman"/>
          <w:sz w:val="24"/>
          <w:szCs w:val="24"/>
        </w:rPr>
      </w:pPr>
      <w:r>
        <w:rPr>
          <w:rFonts w:hint="default" w:ascii="Times New Roman" w:hAnsi="Times New Roman" w:eastAsia="微软雅黑" w:cs="Times New Roman"/>
          <w:sz w:val="24"/>
          <w:szCs w:val="24"/>
        </w:rPr>
        <w:t xml:space="preserve">Investigate the overall use of WeChat in Chinese </w:t>
      </w:r>
      <w:r>
        <w:rPr>
          <w:rFonts w:hint="eastAsia" w:eastAsia="微软雅黑" w:cs="Times New Roman"/>
          <w:sz w:val="24"/>
          <w:szCs w:val="24"/>
          <w:lang w:val="en-US" w:eastAsia="zh-Hans"/>
        </w:rPr>
        <w:t>scholarly</w:t>
      </w:r>
      <w:r>
        <w:rPr>
          <w:rFonts w:hint="default" w:ascii="Times New Roman" w:hAnsi="Times New Roman" w:eastAsia="微软雅黑" w:cs="Times New Roman"/>
          <w:sz w:val="24"/>
          <w:szCs w:val="24"/>
        </w:rPr>
        <w:t xml:space="preserve"> journals in the field of </w:t>
      </w:r>
      <w:r>
        <w:rPr>
          <w:rFonts w:hint="eastAsia" w:eastAsia="微软雅黑" w:cs="Times New Roman"/>
          <w:sz w:val="24"/>
          <w:szCs w:val="24"/>
          <w:lang w:val="en-US" w:eastAsia="zh-Hans"/>
        </w:rPr>
        <w:t>STM</w:t>
      </w:r>
      <w:r>
        <w:rPr>
          <w:rFonts w:hint="default" w:eastAsia="微软雅黑" w:cs="Times New Roman"/>
          <w:sz w:val="24"/>
          <w:szCs w:val="24"/>
          <w:lang w:eastAsia="zh-Hans"/>
        </w:rPr>
        <w:t>.</w:t>
      </w:r>
    </w:p>
    <w:p>
      <w:pPr>
        <w:pStyle w:val="20"/>
        <w:keepNext w:val="0"/>
        <w:keepLines w:val="0"/>
        <w:pageBreakBefore w:val="0"/>
        <w:widowControl/>
        <w:numPr>
          <w:ilvl w:val="2"/>
          <w:numId w:val="2"/>
        </w:numPr>
        <w:kinsoku/>
        <w:wordWrap/>
        <w:overflowPunct/>
        <w:topLinePunct w:val="0"/>
        <w:autoSpaceDE/>
        <w:autoSpaceDN/>
        <w:bidi w:val="0"/>
        <w:adjustRightInd/>
        <w:snapToGrid/>
        <w:spacing w:line="240" w:lineRule="auto"/>
        <w:textAlignment w:val="auto"/>
        <w:rPr>
          <w:rFonts w:hint="default" w:ascii="Times New Roman" w:hAnsi="Times New Roman" w:cs="Times New Roman"/>
          <w:sz w:val="24"/>
          <w:szCs w:val="24"/>
        </w:rPr>
      </w:pPr>
      <w:r>
        <w:rPr>
          <w:rFonts w:hint="default" w:ascii="Times New Roman" w:hAnsi="Times New Roman" w:eastAsia="微软雅黑" w:cs="Times New Roman"/>
          <w:sz w:val="24"/>
          <w:szCs w:val="24"/>
        </w:rPr>
        <w:t xml:space="preserve">To discuss the relationship between the traditional bibliometric indicators and WeChat indicators at the </w:t>
      </w:r>
      <w:r>
        <w:rPr>
          <w:rFonts w:hint="default" w:eastAsia="微软雅黑" w:cs="Times New Roman"/>
          <w:sz w:val="24"/>
          <w:szCs w:val="24"/>
        </w:rPr>
        <w:t>journal</w:t>
      </w:r>
      <w:r>
        <w:rPr>
          <w:rFonts w:hint="default" w:ascii="Times New Roman" w:hAnsi="Times New Roman" w:eastAsia="微软雅黑" w:cs="Times New Roman"/>
          <w:sz w:val="24"/>
          <w:szCs w:val="24"/>
        </w:rPr>
        <w:t xml:space="preserve"> level</w:t>
      </w:r>
      <w:r>
        <w:rPr>
          <w:rFonts w:hint="default" w:eastAsia="微软雅黑" w:cs="Times New Roman"/>
          <w:sz w:val="24"/>
          <w:szCs w:val="24"/>
        </w:rPr>
        <w:t>.</w:t>
      </w:r>
    </w:p>
    <w:p>
      <w:pPr>
        <w:pStyle w:val="20"/>
        <w:numPr>
          <w:ilvl w:val="0"/>
          <w:numId w:val="0"/>
        </w:numPr>
        <w:spacing w:line="360" w:lineRule="auto"/>
        <w:ind w:left="500" w:leftChars="0"/>
        <w:rPr>
          <w:rFonts w:hint="default" w:ascii="Times New Roman" w:hAnsi="Times New Roman" w:cs="Times New Roman"/>
        </w:rPr>
      </w:pPr>
    </w:p>
    <w:p>
      <w:pPr>
        <w:pStyle w:val="3"/>
        <w:keepNext/>
        <w:widowControl/>
        <w:numPr>
          <w:ilvl w:val="0"/>
          <w:numId w:val="1"/>
        </w:numPr>
        <w:ind w:left="-200" w:leftChars="0" w:firstLine="0" w:firstLineChars="0"/>
        <w:jc w:val="both"/>
        <w:rPr>
          <w:rFonts w:hint="default" w:ascii="Times New Roman" w:hAnsi="Times New Roman" w:eastAsia="Times New Roman" w:cs="Times New Roman"/>
          <w:b/>
          <w:bCs/>
          <w:color w:val="auto"/>
          <w:sz w:val="24"/>
          <w:szCs w:val="24"/>
          <w:lang w:val="en-GB" w:eastAsia="sv-SE" w:bidi="ar-SA"/>
        </w:rPr>
      </w:pPr>
      <w:r>
        <w:rPr>
          <w:rFonts w:hint="default" w:ascii="Times New Roman" w:hAnsi="Times New Roman" w:eastAsia="Times New Roman" w:cs="Times New Roman"/>
          <w:b/>
          <w:bCs/>
          <w:color w:val="auto"/>
          <w:sz w:val="24"/>
          <w:szCs w:val="24"/>
          <w:lang w:val="en-GB" w:eastAsia="sv-SE" w:bidi="ar-SA"/>
        </w:rPr>
        <w:t>Data and methods</w:t>
      </w:r>
    </w:p>
    <w:p>
      <w:pPr>
        <w:pStyle w:val="20"/>
        <w:numPr>
          <w:ilvl w:val="0"/>
          <w:numId w:val="0"/>
        </w:numPr>
        <w:spacing w:line="360" w:lineRule="auto"/>
        <w:rPr>
          <w:rFonts w:hint="default" w:ascii="Times New Roman" w:hAnsi="Times New Roman" w:eastAsia="微软雅黑" w:cs="Times New Roman"/>
          <w:i/>
          <w:iCs/>
          <w:sz w:val="24"/>
          <w:szCs w:val="24"/>
          <w:lang w:eastAsia="zh-CN"/>
        </w:rPr>
      </w:pPr>
      <w:r>
        <w:rPr>
          <w:rFonts w:hint="default" w:ascii="Times New Roman" w:hAnsi="Times New Roman" w:eastAsia="微软雅黑" w:cs="Times New Roman"/>
          <w:i/>
          <w:iCs/>
          <w:sz w:val="24"/>
          <w:szCs w:val="24"/>
          <w:lang w:eastAsia="zh-CN"/>
        </w:rPr>
        <w:t>3.1 Data collection</w:t>
      </w:r>
    </w:p>
    <w:p>
      <w:pPr>
        <w:pStyle w:val="20"/>
        <w:numPr>
          <w:ilvl w:val="0"/>
          <w:numId w:val="0"/>
        </w:numPr>
        <w:spacing w:line="240" w:lineRule="auto"/>
        <w:jc w:val="both"/>
        <w:rPr>
          <w:rFonts w:hint="default" w:ascii="Times New Roman" w:hAnsi="Times New Roman" w:eastAsia="宋体" w:cs="Times New Roman"/>
          <w:lang w:eastAsia="zh-CN"/>
        </w:rPr>
      </w:pPr>
      <w:r>
        <w:rPr>
          <w:rFonts w:hint="default" w:ascii="Times New Roman" w:hAnsi="Times New Roman" w:eastAsia="微软雅黑" w:cs="Times New Roman"/>
          <w:sz w:val="24"/>
          <w:szCs w:val="24"/>
        </w:rPr>
        <w:t>In this study, we used the list of academic journals included in the Chinese Science Citation Database</w:t>
      </w:r>
      <w:r>
        <w:rPr>
          <w:rFonts w:hint="default" w:eastAsia="微软雅黑" w:cs="Times New Roman"/>
          <w:sz w:val="24"/>
          <w:szCs w:val="24"/>
        </w:rPr>
        <w:t xml:space="preserve"> (</w:t>
      </w:r>
      <w:r>
        <w:rPr>
          <w:rFonts w:hint="default" w:ascii="Times New Roman" w:hAnsi="Times New Roman" w:eastAsia="微软雅黑" w:cs="Times New Roman"/>
          <w:sz w:val="24"/>
          <w:szCs w:val="24"/>
        </w:rPr>
        <w:t>CSCD</w:t>
      </w:r>
      <w:r>
        <w:rPr>
          <w:rFonts w:hint="default" w:eastAsia="微软雅黑" w:cs="Times New Roman"/>
          <w:sz w:val="24"/>
          <w:szCs w:val="24"/>
        </w:rPr>
        <w:t>)</w:t>
      </w:r>
      <w:r>
        <w:rPr>
          <w:rFonts w:hint="default" w:ascii="Times New Roman" w:hAnsi="Times New Roman" w:eastAsia="微软雅黑" w:cs="Times New Roman"/>
          <w:sz w:val="24"/>
          <w:szCs w:val="24"/>
        </w:rPr>
        <w:t xml:space="preserve"> as our primary dataset. CSCD is a select citation index of Chine</w:t>
      </w:r>
      <w:r>
        <w:rPr>
          <w:rFonts w:hint="default" w:ascii="Times New Roman" w:hAnsi="Times New Roman" w:eastAsia="微软雅黑" w:cs="Times New Roman"/>
          <w:sz w:val="24"/>
          <w:szCs w:val="24"/>
          <w:highlight w:val="none"/>
        </w:rPr>
        <w:t>se academic journals mainly in the field of natural sciences, engineering technology, and medical.</w:t>
      </w:r>
      <w:r>
        <w:rPr>
          <w:rStyle w:val="18"/>
          <w:rFonts w:hint="default" w:ascii="Times New Roman" w:hAnsi="Times New Roman" w:eastAsia="微软雅黑" w:cs="Times New Roman"/>
          <w:sz w:val="24"/>
          <w:szCs w:val="24"/>
          <w:highlight w:val="none"/>
        </w:rPr>
        <w:footnoteReference w:id="0"/>
      </w:r>
      <w:r>
        <w:rPr>
          <w:rFonts w:hint="default" w:ascii="Times New Roman" w:hAnsi="Times New Roman" w:eastAsia="微软雅黑" w:cs="Times New Roman"/>
          <w:sz w:val="24"/>
          <w:szCs w:val="24"/>
          <w:highlight w:val="none"/>
        </w:rPr>
        <w:t xml:space="preserve"> </w:t>
      </w:r>
      <w:r>
        <w:rPr>
          <w:rFonts w:hint="default" w:eastAsia="微软雅黑" w:cs="Times New Roman"/>
          <w:sz w:val="24"/>
          <w:szCs w:val="24"/>
          <w:highlight w:val="none"/>
        </w:rPr>
        <w:t xml:space="preserve">As </w:t>
      </w:r>
      <w:r>
        <w:rPr>
          <w:rFonts w:hint="default" w:ascii="Times New Roman" w:hAnsi="Times New Roman" w:eastAsia="微软雅黑" w:cs="Times New Roman"/>
          <w:sz w:val="24"/>
          <w:szCs w:val="24"/>
          <w:highlight w:val="none"/>
        </w:rPr>
        <w:t>the counterpart of SCI in Chin</w:t>
      </w:r>
      <w:r>
        <w:rPr>
          <w:rFonts w:hint="default" w:eastAsia="微软雅黑" w:cs="Times New Roman"/>
          <w:sz w:val="24"/>
          <w:szCs w:val="24"/>
          <w:highlight w:val="none"/>
        </w:rPr>
        <w:t>a, t</w:t>
      </w:r>
      <w:r>
        <w:rPr>
          <w:rFonts w:hint="default" w:ascii="Times New Roman" w:hAnsi="Times New Roman" w:eastAsia="微软雅黑" w:cs="Times New Roman"/>
          <w:sz w:val="24"/>
          <w:szCs w:val="24"/>
          <w:highlight w:val="none"/>
        </w:rPr>
        <w:t>he journals listed in the index can usually be regarded as the source of cutting-edge research in the field of natur</w:t>
      </w:r>
      <w:r>
        <w:rPr>
          <w:rFonts w:hint="default" w:ascii="Times New Roman" w:hAnsi="Times New Roman" w:eastAsia="微软雅黑" w:cs="Times New Roman"/>
          <w:sz w:val="24"/>
          <w:szCs w:val="24"/>
        </w:rPr>
        <w:t>al sciences, engineering technology, and medical in China, with 1,262 Chinese academic journals included in the 2021-2022 edition. For the 1</w:t>
      </w:r>
      <w:r>
        <w:rPr>
          <w:rFonts w:hint="eastAsia" w:eastAsia="微软雅黑" w:cs="Times New Roman"/>
          <w:sz w:val="24"/>
          <w:szCs w:val="24"/>
          <w:lang w:val="en-US" w:eastAsia="zh-CN"/>
        </w:rPr>
        <w:t>,</w:t>
      </w:r>
      <w:r>
        <w:rPr>
          <w:rFonts w:hint="default" w:ascii="Times New Roman" w:hAnsi="Times New Roman" w:eastAsia="微软雅黑" w:cs="Times New Roman"/>
          <w:sz w:val="24"/>
          <w:szCs w:val="24"/>
        </w:rPr>
        <w:t xml:space="preserve">262 journals included in </w:t>
      </w:r>
      <w:r>
        <w:rPr>
          <w:rFonts w:hint="default" w:ascii="Times New Roman" w:hAnsi="Times New Roman" w:eastAsia="微软雅黑" w:cs="Times New Roman"/>
          <w:sz w:val="24"/>
          <w:szCs w:val="24"/>
          <w:lang w:val="en-US" w:eastAsia="zh-CN"/>
        </w:rPr>
        <w:t>CSCD</w:t>
      </w:r>
      <w:r>
        <w:rPr>
          <w:rFonts w:hint="default" w:ascii="Times New Roman" w:hAnsi="Times New Roman" w:eastAsia="微软雅黑" w:cs="Times New Roman"/>
          <w:sz w:val="24"/>
          <w:szCs w:val="24"/>
        </w:rPr>
        <w:t xml:space="preserve">, we collected data from </w:t>
      </w:r>
      <w:r>
        <w:rPr>
          <w:rFonts w:hint="default" w:ascii="Times New Roman" w:hAnsi="Times New Roman" w:eastAsia="微软雅黑" w:cs="Times New Roman"/>
          <w:sz w:val="24"/>
          <w:szCs w:val="24"/>
          <w:lang w:val="en-US" w:eastAsia="zh-CN"/>
        </w:rPr>
        <w:t>CNKI</w:t>
      </w:r>
      <w:r>
        <w:rPr>
          <w:rFonts w:hint="default" w:ascii="Times New Roman" w:hAnsi="Times New Roman" w:eastAsia="微软雅黑" w:cs="Times New Roman"/>
          <w:sz w:val="24"/>
          <w:szCs w:val="24"/>
        </w:rPr>
        <w:t xml:space="preserve">. The </w:t>
      </w:r>
      <w:r>
        <w:rPr>
          <w:rFonts w:hint="default" w:ascii="Times New Roman" w:hAnsi="Times New Roman" w:eastAsia="微软雅黑" w:cs="Times New Roman"/>
          <w:sz w:val="24"/>
          <w:szCs w:val="24"/>
          <w:lang w:val="en-US" w:eastAsia="zh-CN"/>
        </w:rPr>
        <w:t>CNKI</w:t>
      </w:r>
      <w:r>
        <w:rPr>
          <w:rFonts w:hint="default" w:ascii="Times New Roman" w:hAnsi="Times New Roman" w:eastAsia="微软雅黑" w:cs="Times New Roman"/>
          <w:sz w:val="24"/>
          <w:szCs w:val="24"/>
        </w:rPr>
        <w:t xml:space="preserve"> is the most comprehensive knowledge portal in China. We collected their total number of published papers (</w:t>
      </w:r>
      <w:r>
        <w:rPr>
          <w:rFonts w:hint="default" w:ascii="Times New Roman" w:hAnsi="Times New Roman" w:eastAsia="微软雅黑" w:cs="Times New Roman"/>
          <w:sz w:val="24"/>
          <w:szCs w:val="24"/>
          <w:lang w:val="en-US" w:eastAsia="zh-CN"/>
        </w:rPr>
        <w:t>N</w:t>
      </w:r>
      <w:r>
        <w:rPr>
          <w:rFonts w:hint="default" w:ascii="Times New Roman" w:hAnsi="Times New Roman" w:eastAsia="微软雅黑" w:cs="Times New Roman"/>
          <w:sz w:val="24"/>
          <w:szCs w:val="24"/>
        </w:rPr>
        <w:t>P), total citations (TC), total downloads (TD), and journal impact factor (JIF).</w:t>
      </w:r>
    </w:p>
    <w:p>
      <w:pPr>
        <w:pStyle w:val="20"/>
        <w:numPr>
          <w:ilvl w:val="0"/>
          <w:numId w:val="0"/>
        </w:numPr>
        <w:spacing w:line="360" w:lineRule="auto"/>
        <w:ind w:left="500" w:leftChars="0"/>
        <w:rPr>
          <w:rFonts w:hint="default" w:ascii="Times New Roman" w:hAnsi="Times New Roman" w:eastAsia="宋体" w:cs="Times New Roman"/>
          <w:lang w:eastAsia="zh-CN"/>
        </w:rPr>
      </w:pPr>
    </w:p>
    <w:p>
      <w:pPr>
        <w:keepNext/>
        <w:widowControl/>
        <w:jc w:val="center"/>
        <w:rPr>
          <w:rFonts w:hint="default" w:ascii="Times New Roman" w:hAnsi="Times New Roman" w:eastAsia="宋体" w:cs="Times New Roman"/>
          <w:lang w:eastAsia="zh-CN"/>
        </w:rPr>
      </w:pPr>
      <w:r>
        <w:rPr>
          <w:rFonts w:ascii="Times New Roman" w:hAnsi="Times New Roman" w:eastAsia="Times New Roman" w:cs="Times New Roman"/>
          <w:sz w:val="24"/>
          <w:szCs w:val="24"/>
          <w:lang w:val="en-GB" w:eastAsia="sv-SE" w:bidi="ar-SA"/>
        </w:rPr>
        <w:t>Figure 2. Bibliometric data of a specific journal from the database of CNKI</w:t>
      </w:r>
    </w:p>
    <w:p>
      <w:pPr>
        <w:pStyle w:val="20"/>
        <w:numPr>
          <w:ilvl w:val="0"/>
          <w:numId w:val="0"/>
        </w:numPr>
        <w:spacing w:line="360" w:lineRule="auto"/>
        <w:ind w:left="500" w:leftChars="0"/>
        <w:rPr>
          <w:rFonts w:hint="default" w:ascii="Times New Roman" w:hAnsi="Times New Roman" w:eastAsia="宋体" w:cs="Times New Roman"/>
          <w:lang w:eastAsia="zh-CN"/>
        </w:rPr>
      </w:pPr>
      <w:r>
        <w:rPr>
          <w:rFonts w:hint="default" w:ascii="Times New Roman" w:hAnsi="Times New Roman" w:cs="Times New Roman"/>
          <w:sz w:val="24"/>
          <w:szCs w:val="24"/>
        </w:rPr>
        <mc:AlternateContent>
          <mc:Choice Requires="wps">
            <w:drawing>
              <wp:anchor distT="0" distB="0" distL="114300" distR="114300" simplePos="0" relativeHeight="251661312" behindDoc="0" locked="0" layoutInCell="1" allowOverlap="1">
                <wp:simplePos x="0" y="0"/>
                <wp:positionH relativeFrom="column">
                  <wp:posOffset>4596765</wp:posOffset>
                </wp:positionH>
                <wp:positionV relativeFrom="paragraph">
                  <wp:posOffset>-38100</wp:posOffset>
                </wp:positionV>
                <wp:extent cx="1392555" cy="231140"/>
                <wp:effectExtent l="0" t="0" r="0" b="0"/>
                <wp:wrapNone/>
                <wp:docPr id="27" name="文本框 27"/>
                <wp:cNvGraphicFramePr/>
                <a:graphic xmlns:a="http://schemas.openxmlformats.org/drawingml/2006/main">
                  <a:graphicData uri="http://schemas.microsoft.com/office/word/2010/wordprocessingShape">
                    <wps:wsp>
                      <wps:cNvSpPr txBox="1"/>
                      <wps:spPr>
                        <a:xfrm>
                          <a:off x="6454140" y="5368925"/>
                          <a:ext cx="1028065" cy="231140"/>
                        </a:xfrm>
                        <a:prstGeom prst="rect">
                          <a:avLst/>
                        </a:prstGeom>
                        <a:noFill/>
                        <a:ln>
                          <a:noFill/>
                        </a:ln>
                        <a:effectLst/>
                      </wps:spPr>
                      <wps:txbx>
                        <w:txbxContent>
                          <w:p>
                            <w:pPr>
                              <w:spacing w:line="480" w:lineRule="auto"/>
                              <w:rPr>
                                <w:b/>
                                <w:sz w:val="15"/>
                                <w:szCs w:val="15"/>
                              </w:rPr>
                            </w:pPr>
                            <w:r>
                              <w:rPr>
                                <w:b/>
                                <w:sz w:val="15"/>
                                <w:szCs w:val="15"/>
                              </w:rPr>
                              <w:t xml:space="preserve"> Journal Title</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61.95pt;margin-top:-3pt;height:18.2pt;width:109.65pt;z-index:251661312;mso-width-relative:page;mso-height-relative:page;" filled="f" stroked="f" coordsize="21600,21600" o:gfxdata="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Emge9cAAAAJAQAADwAAAAAA&#10;AAABACAAAAAiAAAAZHJzL2Rvd25yZXYueG1sUEsBAhQAFAAAAAgAh07iQJ8lT69NAgAAhQQAAA4A&#10;AAAAAAAAAQAgAAAAJgEAAGRycy9lMm9Eb2MueG1sUEsFBgAAAAAGAAYAWQEAAOUFAAAAAA==&#10;">
                <v:fill on="f" focussize="0,0"/>
                <v:stroke on="f"/>
                <v:imagedata o:title=""/>
                <o:lock v:ext="edit" aspectratio="f"/>
                <v:textbox>
                  <w:txbxContent>
                    <w:p>
                      <w:pPr>
                        <w:spacing w:line="480" w:lineRule="auto"/>
                        <w:rPr>
                          <w:b/>
                          <w:sz w:val="15"/>
                          <w:szCs w:val="15"/>
                        </w:rPr>
                      </w:pPr>
                      <w:r>
                        <w:rPr>
                          <w:b/>
                          <w:sz w:val="15"/>
                          <w:szCs w:val="15"/>
                        </w:rPr>
                        <w:t xml:space="preserve"> Journal Title</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666432" behindDoc="0" locked="0" layoutInCell="1" allowOverlap="1">
                <wp:simplePos x="0" y="0"/>
                <wp:positionH relativeFrom="column">
                  <wp:posOffset>4021455</wp:posOffset>
                </wp:positionH>
                <wp:positionV relativeFrom="paragraph">
                  <wp:posOffset>634365</wp:posOffset>
                </wp:positionV>
                <wp:extent cx="518160" cy="440055"/>
                <wp:effectExtent l="0" t="4445" r="0" b="27940"/>
                <wp:wrapNone/>
                <wp:docPr id="6" name="曲线连接符 26"/>
                <wp:cNvGraphicFramePr/>
                <a:graphic xmlns:a="http://schemas.openxmlformats.org/drawingml/2006/main">
                  <a:graphicData uri="http://schemas.microsoft.com/office/word/2010/wordprocessingShape">
                    <wps:wsp>
                      <wps:cNvCnPr/>
                      <wps:spPr>
                        <a:xfrm>
                          <a:off x="5652135" y="6281420"/>
                          <a:ext cx="518160" cy="440055"/>
                        </a:xfrm>
                        <a:prstGeom prst="curvedConnector3">
                          <a:avLst>
                            <a:gd name="adj1" fmla="val 50120"/>
                          </a:avLst>
                        </a:prstGeom>
                        <a:ln w="9525" cap="flat" cmpd="sng">
                          <a:solidFill>
                            <a:srgbClr val="4A7EBB"/>
                          </a:solidFill>
                          <a:prstDash val="solid"/>
                          <a:round/>
                          <a:headEnd type="none" w="med" len="med"/>
                          <a:tailEnd type="triangle" w="med" len="med"/>
                        </a:ln>
                        <a:effectLst/>
                      </wps:spPr>
                      <wps:bodyPr upright="0"/>
                    </wps:wsp>
                  </a:graphicData>
                </a:graphic>
              </wp:anchor>
            </w:drawing>
          </mc:Choice>
          <mc:Fallback>
            <w:pict>
              <v:shape id="曲线连接符 26" o:spid="_x0000_s1026" o:spt="38" type="#_x0000_t38" style="position:absolute;left:0pt;margin-left:316.65pt;margin-top:49.95pt;height:34.65pt;width:40.8pt;z-index:251666432;mso-width-relative:page;mso-height-relative:page;" filled="f" stroked="t" coordsize="21600,21600" o:gfxdata="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&#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3ejTfaAAAACgEAAA8AAAAAAAAAAQAgAAAAIgAAAGRy&#10;cy9kb3ducmV2LnhtbFBLAQIUABQAAAAIAIdO4kCSNW6TPAIAAEoEAAAOAAAAAAAAAAEAIAAAACkB&#10;AABkcnMvZTJvRG9jLnhtbFBLBQYAAAAABgAGAFkBAADXBQAAAAA=&#10;" adj="10826">
                <v:fill on="f" focussize="0,0"/>
                <v:stroke color="#4A7EBB" joinstyle="round"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column">
                  <wp:posOffset>2755900</wp:posOffset>
                </wp:positionH>
                <wp:positionV relativeFrom="paragraph">
                  <wp:posOffset>411480</wp:posOffset>
                </wp:positionV>
                <wp:extent cx="1727200" cy="234950"/>
                <wp:effectExtent l="0" t="38100" r="10160" b="16510"/>
                <wp:wrapNone/>
                <wp:docPr id="5" name="曲线连接符 25"/>
                <wp:cNvGraphicFramePr/>
                <a:graphic xmlns:a="http://schemas.openxmlformats.org/drawingml/2006/main">
                  <a:graphicData uri="http://schemas.microsoft.com/office/word/2010/wordprocessingShape">
                    <wps:wsp>
                      <wps:cNvCnPr/>
                      <wps:spPr>
                        <a:xfrm flipV="1">
                          <a:off x="4509135" y="5938520"/>
                          <a:ext cx="1727200" cy="234950"/>
                        </a:xfrm>
                        <a:prstGeom prst="curvedConnector3">
                          <a:avLst>
                            <a:gd name="adj1" fmla="val 19523"/>
                          </a:avLst>
                        </a:prstGeom>
                        <a:ln w="9525" cap="flat" cmpd="sng">
                          <a:solidFill>
                            <a:srgbClr val="4A7EBB"/>
                          </a:solidFill>
                          <a:prstDash val="solid"/>
                          <a:round/>
                          <a:headEnd type="none" w="med" len="med"/>
                          <a:tailEnd type="triangle" w="med" len="med"/>
                        </a:ln>
                        <a:effectLst/>
                      </wps:spPr>
                      <wps:bodyPr upright="0"/>
                    </wps:wsp>
                  </a:graphicData>
                </a:graphic>
              </wp:anchor>
            </w:drawing>
          </mc:Choice>
          <mc:Fallback>
            <w:pict>
              <v:shape id="曲线连接符 25" o:spid="_x0000_s1026" o:spt="38" type="#_x0000_t38" style="position:absolute;left:0pt;flip:y;margin-left:217pt;margin-top:32.4pt;height:18.5pt;width:136pt;z-index:251664384;mso-width-relative:page;mso-height-relative:page;" filled="f" stroked="t" coordsize="21600,21600" o:gfxdata="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d9VZG2AAAAAoBAAAPAAAAAAAAAAEAIAAA&#10;ACIAAABkcnMvZG93bnJldi54bWxQSwECFAAUAAAACACHTuJAs22qukUCAABVBAAADgAAAAAAAAAB&#10;ACAAAAAnAQAAZHJzL2Uyb0RvYy54bWxQSwUGAAAAAAYABgBZAQAA3gUAAAAA&#10;" adj="4217">
                <v:fill on="f" focussize="0,0"/>
                <v:stroke color="#4A7EBB" joinstyle="round"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65408" behindDoc="0" locked="0" layoutInCell="1" allowOverlap="1">
                <wp:simplePos x="0" y="0"/>
                <wp:positionH relativeFrom="column">
                  <wp:posOffset>3284855</wp:posOffset>
                </wp:positionH>
                <wp:positionV relativeFrom="paragraph">
                  <wp:posOffset>473710</wp:posOffset>
                </wp:positionV>
                <wp:extent cx="791845" cy="165100"/>
                <wp:effectExtent l="6350" t="6350" r="9525" b="11430"/>
                <wp:wrapNone/>
                <wp:docPr id="8" name="圆角矩形 1"/>
                <wp:cNvGraphicFramePr/>
                <a:graphic xmlns:a="http://schemas.openxmlformats.org/drawingml/2006/main">
                  <a:graphicData uri="http://schemas.microsoft.com/office/word/2010/wordprocessingShape">
                    <wps:wsp>
                      <wps:cNvSpPr/>
                      <wps:spPr>
                        <a:xfrm>
                          <a:off x="4852035" y="6254115"/>
                          <a:ext cx="791845" cy="215900"/>
                        </a:xfrm>
                        <a:prstGeom prst="roundRect">
                          <a:avLst/>
                        </a:prstGeom>
                        <a:noFill/>
                        <a:ln w="12700" cap="flat" cmpd="sng" algn="ctr">
                          <a:solidFill>
                            <a:srgbClr val="0070C0"/>
                          </a:solidFill>
                          <a:prstDash val="solid"/>
                        </a:ln>
                        <a:effectLst/>
                      </wps:spPr>
                      <wps:bodyPr vert="horz" wrap="square" rtlCol="0" anchor="ctr" anchorCtr="0" upright="0"/>
                    </wps:wsp>
                  </a:graphicData>
                </a:graphic>
              </wp:anchor>
            </w:drawing>
          </mc:Choice>
          <mc:Fallback>
            <w:pict>
              <v:roundrect id="圆角矩形 1" o:spid="_x0000_s1026" o:spt="2" style="position:absolute;left:0pt;margin-left:258.65pt;margin-top:37.3pt;height:13pt;width:62.35pt;z-index:251665408;v-text-anchor:middle;mso-width-relative:page;mso-height-relative:page;" filled="f" stroked="t" coordsize="21600,21600" arcsize="0.166666666666667" o:gfxdata="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oiTY3WAAAA&#10;CgEAAA8AAAAAAAAAAQAgAAAAIgAAAGRycy9kb3ducmV2LnhtbFBLAQIUABQAAAAIAIdO4kCVfdDg&#10;HwIAAAcEAAAOAAAAAAAAAAEAIAAAACUBAABkcnMvZTJvRG9jLnhtbFBLBQYAAAAABgAGAFkBAAC2&#10;BQAAAAA=&#10;">
                <v:fill on="f" focussize="0,0"/>
                <v:stroke weight="1pt" color="#0070C0" joinstyle="round"/>
                <v:imagedata o:title=""/>
                <o:lock v:ext="edit" aspectratio="f"/>
              </v:roundrect>
            </w:pict>
          </mc:Fallback>
        </mc:AlternateContent>
      </w:r>
      <w:r>
        <w:rPr>
          <w:rFonts w:hint="default"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4539615</wp:posOffset>
                </wp:positionH>
                <wp:positionV relativeFrom="paragraph">
                  <wp:posOffset>904240</wp:posOffset>
                </wp:positionV>
                <wp:extent cx="1144270" cy="340360"/>
                <wp:effectExtent l="0" t="0" r="0" b="0"/>
                <wp:wrapNone/>
                <wp:docPr id="24" name="文本框 24"/>
                <wp:cNvGraphicFramePr/>
                <a:graphic xmlns:a="http://schemas.openxmlformats.org/drawingml/2006/main">
                  <a:graphicData uri="http://schemas.microsoft.com/office/word/2010/wordprocessingShape">
                    <wps:wsp>
                      <wps:cNvSpPr txBox="1"/>
                      <wps:spPr>
                        <a:xfrm>
                          <a:off x="6450965" y="6393815"/>
                          <a:ext cx="1144270" cy="340360"/>
                        </a:xfrm>
                        <a:prstGeom prst="rect">
                          <a:avLst/>
                        </a:prstGeom>
                        <a:noFill/>
                        <a:ln>
                          <a:noFill/>
                        </a:ln>
                        <a:effectLst/>
                      </wps:spPr>
                      <wps:txbx>
                        <w:txbxContent>
                          <w:p>
                            <w:pPr>
                              <w:rPr>
                                <w:b/>
                                <w:sz w:val="15"/>
                                <w:szCs w:val="15"/>
                              </w:rPr>
                            </w:pPr>
                            <w:r>
                              <w:rPr>
                                <w:rFonts w:hint="eastAsia"/>
                                <w:b/>
                                <w:sz w:val="15"/>
                                <w:szCs w:val="15"/>
                              </w:rPr>
                              <w:t>4. Combined IF</w:t>
                            </w:r>
                          </w:p>
                          <w:p>
                            <w:pPr>
                              <w:rPr>
                                <w:b/>
                                <w:sz w:val="15"/>
                                <w:szCs w:val="15"/>
                              </w:rPr>
                            </w:pPr>
                            <w:r>
                              <w:rPr>
                                <w:b/>
                                <w:sz w:val="15"/>
                                <w:szCs w:val="15"/>
                              </w:rPr>
                              <w:t>5. Comprehensive IF</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57.45pt;margin-top:71.2pt;height:26.8pt;width:90.1pt;z-index:251660288;mso-width-relative:page;mso-height-relative:page;" filled="f" stroked="f" coordsize="21600,21600" o:gfxdata="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AQ561tgAAAALAQAADwAAAAAA&#10;AAABACAAAAAiAAAAZHJzL2Rvd25yZXYueG1sUEsBAhQAFAAAAAgAh07iQI0Y9L1MAgAAhQQAAA4A&#10;AAAAAAAAAQAgAAAAJwEAAGRycy9lMm9Eb2MueG1sUEsFBgAAAAAGAAYAWQEAAOUFAAAAAA==&#10;">
                <v:fill on="f" focussize="0,0"/>
                <v:stroke on="f"/>
                <v:imagedata o:title=""/>
                <o:lock v:ext="edit" aspectratio="f"/>
                <v:textbox>
                  <w:txbxContent>
                    <w:p>
                      <w:pPr>
                        <w:rPr>
                          <w:b/>
                          <w:sz w:val="15"/>
                          <w:szCs w:val="15"/>
                        </w:rPr>
                      </w:pPr>
                      <w:r>
                        <w:rPr>
                          <w:rFonts w:hint="eastAsia"/>
                          <w:b/>
                          <w:sz w:val="15"/>
                          <w:szCs w:val="15"/>
                        </w:rPr>
                        <w:t>4. Combined IF</w:t>
                      </w:r>
                    </w:p>
                    <w:p>
                      <w:pPr>
                        <w:rPr>
                          <w:b/>
                          <w:sz w:val="15"/>
                          <w:szCs w:val="15"/>
                        </w:rPr>
                      </w:pPr>
                      <w:r>
                        <w:rPr>
                          <w:b/>
                          <w:sz w:val="15"/>
                          <w:szCs w:val="15"/>
                        </w:rPr>
                        <w:t>5. Comprehensive IF</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659264" behindDoc="0" locked="0" layoutInCell="1" allowOverlap="1">
                <wp:simplePos x="0" y="0"/>
                <wp:positionH relativeFrom="column">
                  <wp:posOffset>4514215</wp:posOffset>
                </wp:positionH>
                <wp:positionV relativeFrom="paragraph">
                  <wp:posOffset>302260</wp:posOffset>
                </wp:positionV>
                <wp:extent cx="1258570" cy="456565"/>
                <wp:effectExtent l="0" t="0" r="0" b="0"/>
                <wp:wrapNone/>
                <wp:docPr id="23" name="文本框 23"/>
                <wp:cNvGraphicFramePr/>
                <a:graphic xmlns:a="http://schemas.openxmlformats.org/drawingml/2006/main">
                  <a:graphicData uri="http://schemas.microsoft.com/office/word/2010/wordprocessingShape">
                    <wps:wsp>
                      <wps:cNvSpPr txBox="1"/>
                      <wps:spPr>
                        <a:xfrm>
                          <a:off x="6450965" y="5823585"/>
                          <a:ext cx="1258570" cy="456565"/>
                        </a:xfrm>
                        <a:prstGeom prst="rect">
                          <a:avLst/>
                        </a:prstGeom>
                        <a:noFill/>
                        <a:ln>
                          <a:noFill/>
                        </a:ln>
                        <a:effectLst/>
                      </wps:spPr>
                      <wps:txbx>
                        <w:txbxContent>
                          <w:p>
                            <w:pPr>
                              <w:rPr>
                                <w:b/>
                                <w:sz w:val="15"/>
                                <w:szCs w:val="15"/>
                              </w:rPr>
                            </w:pPr>
                            <w:r>
                              <w:rPr>
                                <w:b/>
                                <w:sz w:val="15"/>
                                <w:szCs w:val="15"/>
                              </w:rPr>
                              <w:t>1. Number of papers</w:t>
                            </w:r>
                          </w:p>
                          <w:p>
                            <w:pPr>
                              <w:rPr>
                                <w:b/>
                                <w:sz w:val="15"/>
                                <w:szCs w:val="15"/>
                              </w:rPr>
                            </w:pPr>
                            <w:r>
                              <w:rPr>
                                <w:b/>
                                <w:sz w:val="15"/>
                                <w:szCs w:val="15"/>
                              </w:rPr>
                              <w:t>2. Number of downloads</w:t>
                            </w:r>
                          </w:p>
                          <w:p>
                            <w:pPr>
                              <w:rPr>
                                <w:b/>
                                <w:sz w:val="15"/>
                                <w:szCs w:val="15"/>
                              </w:rPr>
                            </w:pPr>
                            <w:r>
                              <w:rPr>
                                <w:b/>
                                <w:sz w:val="15"/>
                                <w:szCs w:val="15"/>
                              </w:rPr>
                              <w:t>3. Number of cites</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55.45pt;margin-top:23.8pt;height:35.95pt;width:99.1pt;z-index:251659264;mso-width-relative:page;mso-height-relative:page;" filled="f" stroked="f" coordsize="21600,21600" o:gfxdata="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Qg4CY1gAAAAoBAAAPAAAAAAAA&#10;AAEAIAAAACIAAABkcnMvZG93bnJldi54bWxQSwECFAAUAAAACACHTuJAqqmLl00CAACFBAAADgAA&#10;AAAAAAABACAAAAAlAQAAZHJzL2Uyb0RvYy54bWxQSwUGAAAAAAYABgBZAQAA5AUAAAAA&#10;">
                <v:fill on="f" focussize="0,0"/>
                <v:stroke on="f"/>
                <v:imagedata o:title=""/>
                <o:lock v:ext="edit" aspectratio="f"/>
                <v:textbox>
                  <w:txbxContent>
                    <w:p>
                      <w:pPr>
                        <w:rPr>
                          <w:b/>
                          <w:sz w:val="15"/>
                          <w:szCs w:val="15"/>
                        </w:rPr>
                      </w:pPr>
                      <w:r>
                        <w:rPr>
                          <w:b/>
                          <w:sz w:val="15"/>
                          <w:szCs w:val="15"/>
                        </w:rPr>
                        <w:t>1. Number of papers</w:t>
                      </w:r>
                    </w:p>
                    <w:p>
                      <w:pPr>
                        <w:rPr>
                          <w:b/>
                          <w:sz w:val="15"/>
                          <w:szCs w:val="15"/>
                        </w:rPr>
                      </w:pPr>
                      <w:r>
                        <w:rPr>
                          <w:b/>
                          <w:sz w:val="15"/>
                          <w:szCs w:val="15"/>
                        </w:rPr>
                        <w:t>2. Number of downloads</w:t>
                      </w:r>
                    </w:p>
                    <w:p>
                      <w:pPr>
                        <w:rPr>
                          <w:b/>
                          <w:sz w:val="15"/>
                          <w:szCs w:val="15"/>
                        </w:rPr>
                      </w:pPr>
                      <w:r>
                        <w:rPr>
                          <w:b/>
                          <w:sz w:val="15"/>
                          <w:szCs w:val="15"/>
                        </w:rPr>
                        <w:t>3. Number of cites</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2153920</wp:posOffset>
                </wp:positionH>
                <wp:positionV relativeFrom="paragraph">
                  <wp:posOffset>652145</wp:posOffset>
                </wp:positionV>
                <wp:extent cx="589280" cy="284480"/>
                <wp:effectExtent l="6350" t="6350" r="13970" b="13970"/>
                <wp:wrapNone/>
                <wp:docPr id="9" name="圆角矩形 1"/>
                <wp:cNvGraphicFramePr/>
                <a:graphic xmlns:a="http://schemas.openxmlformats.org/drawingml/2006/main">
                  <a:graphicData uri="http://schemas.microsoft.com/office/word/2010/wordprocessingShape">
                    <wps:wsp>
                      <wps:cNvSpPr/>
                      <wps:spPr>
                        <a:xfrm>
                          <a:off x="3479800" y="6451600"/>
                          <a:ext cx="1224280" cy="284480"/>
                        </a:xfrm>
                        <a:prstGeom prst="roundRect">
                          <a:avLst/>
                        </a:prstGeom>
                        <a:noFill/>
                        <a:ln w="12700" cap="flat" cmpd="sng" algn="ctr">
                          <a:solidFill>
                            <a:srgbClr val="0070C0"/>
                          </a:solidFill>
                          <a:prstDash val="solid"/>
                        </a:ln>
                        <a:effectLst/>
                      </wps:spPr>
                      <wps:bodyPr vert="horz" wrap="square" rtlCol="0" anchor="ctr" anchorCtr="0" upright="0"/>
                    </wps:wsp>
                  </a:graphicData>
                </a:graphic>
              </wp:anchor>
            </w:drawing>
          </mc:Choice>
          <mc:Fallback>
            <w:pict>
              <v:roundrect id="圆角矩形 1" o:spid="_x0000_s1026" o:spt="2" style="position:absolute;left:0pt;margin-left:169.6pt;margin-top:51.35pt;height:22.4pt;width:46.4pt;z-index:251663360;v-text-anchor:middle;mso-width-relative:page;mso-height-relative:page;" filled="f" stroked="t" coordsize="21600,21600" arcsize="0.166666666666667" o:gfxdata="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6t8G9cAAAALAQAA&#10;DwAAAAAAAAABACAAAAAiAAAAZHJzL2Rvd25yZXYueG1sUEsBAhQAFAAAAAgAh07iQPW4ZmsaAgAA&#10;CAQAAA4AAAAAAAAAAQAgAAAAJgEAAGRycy9lMm9Eb2MueG1sUEsFBgAAAAAGAAYAWQEAALIFAAAA&#10;AA==&#10;">
                <v:fill on="f" focussize="0,0"/>
                <v:stroke weight="1pt" color="#0070C0" joinstyle="round"/>
                <v:imagedata o:title=""/>
                <o:lock v:ext="edit" aspectratio="f"/>
              </v:roundrect>
            </w:pict>
          </mc:Fallback>
        </mc:AlternateContent>
      </w:r>
      <w:r>
        <w:rPr>
          <w:rFonts w:hint="default"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1841500</wp:posOffset>
                </wp:positionH>
                <wp:positionV relativeFrom="paragraph">
                  <wp:posOffset>62230</wp:posOffset>
                </wp:positionV>
                <wp:extent cx="2616200" cy="57150"/>
                <wp:effectExtent l="0" t="38100" r="5080" b="11430"/>
                <wp:wrapNone/>
                <wp:docPr id="4" name="曲线连接符 28"/>
                <wp:cNvGraphicFramePr/>
                <a:graphic xmlns:a="http://schemas.openxmlformats.org/drawingml/2006/main">
                  <a:graphicData uri="http://schemas.microsoft.com/office/word/2010/wordprocessingShape">
                    <wps:wsp>
                      <wps:cNvCnPr/>
                      <wps:spPr>
                        <a:xfrm flipV="1">
                          <a:off x="2794635" y="5481320"/>
                          <a:ext cx="2616200" cy="57150"/>
                        </a:xfrm>
                        <a:prstGeom prst="curvedConnector3">
                          <a:avLst>
                            <a:gd name="adj1" fmla="val 50023"/>
                          </a:avLst>
                        </a:prstGeom>
                        <a:ln w="9525" cap="flat" cmpd="sng">
                          <a:solidFill>
                            <a:srgbClr val="4A7EBB"/>
                          </a:solidFill>
                          <a:prstDash val="solid"/>
                          <a:round/>
                          <a:headEnd type="none" w="med" len="med"/>
                          <a:tailEnd type="triangle" w="med" len="med"/>
                        </a:ln>
                        <a:effectLst/>
                      </wps:spPr>
                      <wps:bodyPr upright="0"/>
                    </wps:wsp>
                  </a:graphicData>
                </a:graphic>
              </wp:anchor>
            </w:drawing>
          </mc:Choice>
          <mc:Fallback>
            <w:pict>
              <v:shape id="曲线连接符 28" o:spid="_x0000_s1026" o:spt="38" type="#_x0000_t38" style="position:absolute;left:0pt;flip:y;margin-left:145pt;margin-top:4.9pt;height:4.5pt;width:206pt;z-index:251662336;mso-width-relative:page;mso-height-relative:page;" filled="f" stroked="t" coordsize="21600,21600" o:gfxdata="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0zvdl1AAAAAgBAAAPAAAAAAAAAAEAIAAAACIA&#10;AABkcnMvZG93bnJldi54bWxQSwECFAAUAAAACACHTuJAGvD4W0YCAABUBAAADgAAAAAAAAABACAA&#10;AAAjAQAAZHJzL2Uyb0RvYy54bWxQSwUGAAAAAAYABgBZAQAA2wUAAAAA&#10;" adj="10805">
                <v:fill on="f" focussize="0,0"/>
                <v:stroke color="#4A7EBB" joinstyle="round" endarrow="block"/>
                <v:imagedata o:title=""/>
                <o:lock v:ext="edit" aspectratio="f"/>
              </v:shape>
            </w:pict>
          </mc:Fallback>
        </mc:AlternateContent>
      </w:r>
      <w:r>
        <w:rPr>
          <w:rFonts w:hint="default" w:ascii="Times New Roman" w:hAnsi="Times New Roman" w:eastAsia="宋体" w:cs="Times New Roman"/>
          <w:lang w:eastAsia="zh-CN"/>
        </w:rPr>
        <w:drawing>
          <wp:inline distT="0" distB="0" distL="114300" distR="114300">
            <wp:extent cx="4232275" cy="1555115"/>
            <wp:effectExtent l="0" t="0" r="4445" b="14605"/>
            <wp:docPr id="16" name="图片 2" descr="168018068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1680180681270"/>
                    <pic:cNvPicPr>
                      <a:picLocks noChangeAspect="1"/>
                    </pic:cNvPicPr>
                  </pic:nvPicPr>
                  <pic:blipFill>
                    <a:blip r:embed="rId11"/>
                    <a:stretch>
                      <a:fillRect/>
                    </a:stretch>
                  </pic:blipFill>
                  <pic:spPr>
                    <a:xfrm>
                      <a:off x="0" y="0"/>
                      <a:ext cx="4232275" cy="1555115"/>
                    </a:xfrm>
                    <a:prstGeom prst="rect">
                      <a:avLst/>
                    </a:prstGeom>
                    <a:noFill/>
                    <a:ln>
                      <a:noFill/>
                    </a:ln>
                  </pic:spPr>
                </pic:pic>
              </a:graphicData>
            </a:graphic>
          </wp:inline>
        </w:drawing>
      </w:r>
    </w:p>
    <w:p>
      <w:pPr>
        <w:pStyle w:val="20"/>
        <w:numPr>
          <w:ilvl w:val="0"/>
          <w:numId w:val="0"/>
        </w:numPr>
        <w:spacing w:line="360" w:lineRule="auto"/>
        <w:ind w:left="500" w:leftChars="0"/>
        <w:rPr>
          <w:rFonts w:hint="default" w:ascii="Times New Roman" w:hAnsi="Times New Roman" w:eastAsia="宋体" w:cs="Times New Roman"/>
          <w:lang w:eastAsia="zh-CN"/>
        </w:rPr>
      </w:pPr>
    </w:p>
    <w:p>
      <w:pPr>
        <w:pStyle w:val="20"/>
        <w:numPr>
          <w:ilvl w:val="0"/>
          <w:numId w:val="0"/>
        </w:numPr>
        <w:spacing w:line="240" w:lineRule="auto"/>
        <w:jc w:val="both"/>
        <w:rPr>
          <w:rFonts w:hint="default" w:ascii="Times New Roman" w:hAnsi="Times New Roman" w:cs="Times New Roman"/>
          <w:sz w:val="24"/>
          <w:szCs w:val="24"/>
        </w:rPr>
      </w:pPr>
      <w:r>
        <w:rPr>
          <w:rFonts w:hint="default" w:ascii="Times New Roman" w:hAnsi="Times New Roman" w:eastAsia="微软雅黑" w:cs="Times New Roman"/>
          <w:sz w:val="24"/>
          <w:szCs w:val="24"/>
        </w:rPr>
        <w:t xml:space="preserve">To retrieve our dataset, whether the </w:t>
      </w:r>
      <w:r>
        <w:rPr>
          <w:rFonts w:hint="default" w:ascii="Times New Roman" w:hAnsi="Times New Roman" w:eastAsia="微软雅黑" w:cs="Times New Roman"/>
          <w:sz w:val="24"/>
          <w:szCs w:val="24"/>
          <w:lang w:val="en-US" w:eastAsia="zh-CN"/>
        </w:rPr>
        <w:t>CSCD</w:t>
      </w:r>
      <w:r>
        <w:rPr>
          <w:rFonts w:hint="default" w:ascii="Times New Roman" w:hAnsi="Times New Roman" w:eastAsia="微软雅黑" w:cs="Times New Roman"/>
          <w:sz w:val="24"/>
          <w:szCs w:val="24"/>
        </w:rPr>
        <w:t xml:space="preserve">-indexed journals created </w:t>
      </w:r>
      <w:r>
        <w:rPr>
          <w:rFonts w:hint="default" w:eastAsia="微软雅黑" w:cs="Times New Roman"/>
          <w:sz w:val="24"/>
          <w:szCs w:val="24"/>
        </w:rPr>
        <w:t>WeChat Public</w:t>
      </w:r>
      <w:r>
        <w:rPr>
          <w:rFonts w:hint="default" w:ascii="Times New Roman" w:hAnsi="Times New Roman" w:eastAsia="微软雅黑" w:cs="Times New Roman"/>
          <w:sz w:val="24"/>
          <w:szCs w:val="24"/>
        </w:rPr>
        <w:t xml:space="preserve"> accounts, we manually retrieved journal titles by using a search engine built in WeChat. The retrieved </w:t>
      </w:r>
      <w:r>
        <w:rPr>
          <w:rFonts w:hint="default" w:eastAsia="微软雅黑" w:cs="Times New Roman"/>
          <w:sz w:val="24"/>
          <w:szCs w:val="24"/>
        </w:rPr>
        <w:t>WeChat Public</w:t>
      </w:r>
      <w:r>
        <w:rPr>
          <w:rFonts w:hint="default" w:ascii="Times New Roman" w:hAnsi="Times New Roman" w:eastAsia="微软雅黑" w:cs="Times New Roman"/>
          <w:sz w:val="24"/>
          <w:szCs w:val="24"/>
        </w:rPr>
        <w:t xml:space="preserve"> accounts were reviewed to ensure that they did belong to the collected journals. In addition, for the </w:t>
      </w:r>
      <w:r>
        <w:rPr>
          <w:rFonts w:hint="default" w:eastAsia="微软雅黑" w:cs="Times New Roman"/>
          <w:sz w:val="24"/>
          <w:szCs w:val="24"/>
        </w:rPr>
        <w:t>WeChat Public</w:t>
      </w:r>
      <w:r>
        <w:rPr>
          <w:rFonts w:hint="default" w:ascii="Times New Roman" w:hAnsi="Times New Roman" w:eastAsia="微软雅黑" w:cs="Times New Roman"/>
          <w:sz w:val="24"/>
          <w:szCs w:val="24"/>
        </w:rPr>
        <w:t xml:space="preserve"> accounts of those published journals, we climbed up the details of each article (for example, the number of articles, clicks, likes and replies). Wechat data collection was carried out between July 19,2022 and December 31,2022.</w:t>
      </w:r>
    </w:p>
    <w:p>
      <w:pPr>
        <w:pStyle w:val="20"/>
        <w:numPr>
          <w:ilvl w:val="0"/>
          <w:numId w:val="0"/>
        </w:numPr>
        <w:spacing w:line="360" w:lineRule="auto"/>
        <w:ind w:left="500" w:leftChars="0"/>
        <w:rPr>
          <w:rFonts w:hint="default" w:ascii="Times New Roman" w:hAnsi="Times New Roman" w:cs="Times New Roman"/>
          <w:sz w:val="24"/>
          <w:szCs w:val="24"/>
        </w:rPr>
      </w:pPr>
    </w:p>
    <w:p>
      <w:pPr>
        <w:pStyle w:val="20"/>
        <w:numPr>
          <w:ilvl w:val="0"/>
          <w:numId w:val="0"/>
        </w:numPr>
        <w:spacing w:line="360" w:lineRule="auto"/>
        <w:rPr>
          <w:rFonts w:hint="default" w:ascii="Times New Roman" w:hAnsi="Times New Roman" w:eastAsia="微软雅黑" w:cs="Times New Roman"/>
          <w:i/>
          <w:iCs/>
          <w:sz w:val="24"/>
          <w:szCs w:val="24"/>
          <w:lang w:eastAsia="zh-CN"/>
        </w:rPr>
      </w:pPr>
      <w:r>
        <w:rPr>
          <w:rFonts w:hint="default" w:ascii="Times New Roman" w:hAnsi="Times New Roman" w:eastAsia="微软雅黑" w:cs="Times New Roman"/>
          <w:i/>
          <w:iCs/>
          <w:sz w:val="24"/>
          <w:szCs w:val="24"/>
          <w:lang w:eastAsia="zh-CN"/>
        </w:rPr>
        <w:t>3.2  Indicators and analytic approaches</w:t>
      </w:r>
    </w:p>
    <w:p>
      <w:pPr>
        <w:pStyle w:val="20"/>
        <w:numPr>
          <w:ilvl w:val="0"/>
          <w:numId w:val="0"/>
        </w:numPr>
        <w:spacing w:line="240" w:lineRule="auto"/>
        <w:jc w:val="both"/>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 xml:space="preserve">The following table lists the bibliometric and wechat metrics summarized at the journal level and analyzed in this study. The bibliometric metrics of the journal include the number of papers (P), citation number (TC), download number (TD), comprehensive IF (CJIF) and comprehensive IF (CoJIF). The wechat indicators of the journal </w:t>
      </w:r>
      <w:r>
        <w:rPr>
          <w:rFonts w:hint="default" w:eastAsia="微软雅黑" w:cs="Times New Roman"/>
          <w:sz w:val="24"/>
          <w:szCs w:val="24"/>
        </w:rPr>
        <w:t>WeChat Public</w:t>
      </w:r>
      <w:r>
        <w:rPr>
          <w:rFonts w:hint="default" w:ascii="Times New Roman" w:hAnsi="Times New Roman" w:eastAsia="微软雅黑" w:cs="Times New Roman"/>
          <w:sz w:val="24"/>
          <w:szCs w:val="24"/>
        </w:rPr>
        <w:t xml:space="preserve"> account include wechat post (t posts), click (TClicks), like (TLikes), recommendation (TRecomm), and reply (TReplies).</w:t>
      </w:r>
    </w:p>
    <w:p>
      <w:pPr>
        <w:pStyle w:val="20"/>
        <w:numPr>
          <w:ilvl w:val="0"/>
          <w:numId w:val="0"/>
        </w:numPr>
        <w:spacing w:line="240" w:lineRule="auto"/>
        <w:ind w:firstLine="500" w:firstLineChars="0"/>
        <w:jc w:val="both"/>
        <w:rPr>
          <w:rFonts w:hint="default" w:ascii="Times New Roman" w:hAnsi="Times New Roman" w:eastAsia="微软雅黑" w:cs="Times New Roman"/>
          <w:sz w:val="24"/>
          <w:szCs w:val="24"/>
        </w:rPr>
      </w:pPr>
    </w:p>
    <w:p>
      <w:pPr>
        <w:widowControl/>
        <w:jc w:val="center"/>
        <w:rPr>
          <w:rFonts w:hint="default" w:ascii="Times New Roman" w:hAnsi="Times New Roman" w:eastAsia="Times New Roman" w:cs="Times New Roman"/>
          <w:sz w:val="24"/>
          <w:szCs w:val="24"/>
          <w:lang w:val="en-GB" w:eastAsia="sv-SE" w:bidi="ar-SA"/>
        </w:rPr>
      </w:pPr>
      <w:r>
        <w:rPr>
          <w:rFonts w:hint="default" w:ascii="Times New Roman" w:hAnsi="Times New Roman" w:eastAsia="Times New Roman" w:cs="Times New Roman"/>
          <w:sz w:val="24"/>
          <w:szCs w:val="24"/>
          <w:lang w:val="en-GB" w:eastAsia="sv-SE" w:bidi="ar-SA"/>
        </w:rPr>
        <w:t xml:space="preserve">Table </w:t>
      </w:r>
      <w:r>
        <w:rPr>
          <w:rFonts w:hint="eastAsia" w:ascii="Times New Roman" w:hAnsi="Times New Roman" w:eastAsia="Times New Roman" w:cs="Times New Roman"/>
          <w:sz w:val="24"/>
          <w:szCs w:val="24"/>
          <w:lang w:val="en-US" w:eastAsia="zh-CN" w:bidi="ar-SA"/>
        </w:rPr>
        <w:t>1</w:t>
      </w:r>
      <w:r>
        <w:rPr>
          <w:rFonts w:hint="default" w:ascii="Times New Roman" w:hAnsi="Times New Roman" w:eastAsia="Times New Roman" w:cs="Times New Roman"/>
          <w:sz w:val="24"/>
          <w:szCs w:val="24"/>
          <w:lang w:val="en-GB" w:eastAsia="sv-SE" w:bidi="ar-SA"/>
        </w:rPr>
        <w:t>.</w:t>
      </w:r>
      <w:r>
        <w:rPr>
          <w:rFonts w:hint="eastAsia" w:ascii="Times New Roman" w:hAnsi="Times New Roman" w:eastAsia="Times New Roman" w:cs="Times New Roman"/>
          <w:sz w:val="24"/>
          <w:szCs w:val="24"/>
          <w:lang w:val="en-US" w:eastAsia="zh-CN" w:bidi="ar-SA"/>
        </w:rPr>
        <w:t xml:space="preserve"> </w:t>
      </w:r>
      <w:r>
        <w:rPr>
          <w:rFonts w:hint="default" w:ascii="Times New Roman" w:hAnsi="Times New Roman" w:eastAsia="Times New Roman" w:cs="Times New Roman"/>
          <w:sz w:val="24"/>
          <w:szCs w:val="24"/>
          <w:lang w:val="en-GB" w:eastAsia="sv-SE" w:bidi="ar-SA"/>
        </w:rPr>
        <w:t>Analyzed bibliometric and WeChat indicators in this study</w:t>
      </w:r>
    </w:p>
    <w:p>
      <w:pPr>
        <w:widowControl/>
        <w:jc w:val="center"/>
        <w:rPr>
          <w:rFonts w:hint="default" w:ascii="Times New Roman" w:hAnsi="Times New Roman" w:eastAsia="Times New Roman" w:cs="Times New Roman"/>
          <w:sz w:val="24"/>
          <w:szCs w:val="24"/>
          <w:lang w:val="en-GB" w:eastAsia="sv-SE" w:bidi="ar-SA"/>
        </w:rPr>
      </w:pPr>
    </w:p>
    <w:tbl>
      <w:tblPr>
        <w:tblStyle w:val="14"/>
        <w:tblW w:w="9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8"/>
        <w:gridCol w:w="1524"/>
        <w:gridCol w:w="972"/>
        <w:gridCol w:w="5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blHeader/>
          <w:jc w:val="center"/>
        </w:trPr>
        <w:tc>
          <w:tcPr>
            <w:tcW w:w="1448" w:type="dxa"/>
            <w:noWrap w:val="0"/>
            <w:vAlign w:val="top"/>
          </w:tcPr>
          <w:p>
            <w:pPr>
              <w:spacing w:line="240" w:lineRule="auto"/>
              <w:jc w:val="center"/>
              <w:rPr>
                <w:rFonts w:hint="default" w:ascii="Times New Roman" w:hAnsi="Times New Roman" w:eastAsia="Times New Roman" w:cs="Times New Roman"/>
                <w:b/>
                <w:bCs/>
                <w:i w:val="0"/>
                <w:iCs w:val="0"/>
                <w:sz w:val="24"/>
                <w:szCs w:val="24"/>
                <w:lang w:val="en-US" w:eastAsia="en-US"/>
              </w:rPr>
            </w:pPr>
            <w:r>
              <w:rPr>
                <w:rFonts w:hint="default" w:ascii="Times New Roman" w:hAnsi="Times New Roman" w:eastAsia="Times New Roman" w:cs="Times New Roman"/>
                <w:b/>
                <w:bCs/>
                <w:i w:val="0"/>
                <w:iCs w:val="0"/>
                <w:sz w:val="24"/>
                <w:szCs w:val="24"/>
                <w:lang w:val="en-US" w:eastAsia="en-US"/>
              </w:rPr>
              <w:t>Category</w:t>
            </w:r>
          </w:p>
        </w:tc>
        <w:tc>
          <w:tcPr>
            <w:tcW w:w="1524" w:type="dxa"/>
            <w:noWrap w:val="0"/>
            <w:vAlign w:val="top"/>
          </w:tcPr>
          <w:p>
            <w:pPr>
              <w:spacing w:line="240" w:lineRule="auto"/>
              <w:jc w:val="center"/>
              <w:rPr>
                <w:rFonts w:hint="default" w:ascii="Times New Roman" w:hAnsi="Times New Roman" w:eastAsia="Times New Roman" w:cs="Times New Roman"/>
                <w:b/>
                <w:bCs/>
                <w:i w:val="0"/>
                <w:iCs w:val="0"/>
                <w:sz w:val="24"/>
                <w:szCs w:val="24"/>
                <w:lang w:val="en-US" w:eastAsia="en-US"/>
              </w:rPr>
            </w:pPr>
            <w:r>
              <w:rPr>
                <w:rFonts w:hint="default" w:ascii="Times New Roman" w:hAnsi="Times New Roman" w:eastAsia="Times New Roman" w:cs="Times New Roman"/>
                <w:b/>
                <w:bCs/>
                <w:i w:val="0"/>
                <w:iCs w:val="0"/>
                <w:sz w:val="24"/>
                <w:szCs w:val="24"/>
                <w:lang w:val="en-US" w:eastAsia="en-US"/>
              </w:rPr>
              <w:t>Indicator</w:t>
            </w:r>
          </w:p>
        </w:tc>
        <w:tc>
          <w:tcPr>
            <w:tcW w:w="972" w:type="dxa"/>
            <w:noWrap w:val="0"/>
            <w:vAlign w:val="top"/>
          </w:tcPr>
          <w:p>
            <w:pPr>
              <w:spacing w:line="240" w:lineRule="auto"/>
              <w:jc w:val="center"/>
              <w:rPr>
                <w:rFonts w:hint="default" w:ascii="Times New Roman" w:hAnsi="Times New Roman" w:eastAsia="Times New Roman" w:cs="Times New Roman"/>
                <w:b/>
                <w:bCs/>
                <w:i w:val="0"/>
                <w:iCs w:val="0"/>
                <w:sz w:val="24"/>
                <w:szCs w:val="24"/>
                <w:lang w:val="en-US" w:eastAsia="en-US"/>
              </w:rPr>
            </w:pPr>
            <w:r>
              <w:rPr>
                <w:rFonts w:hint="default" w:ascii="Times New Roman" w:hAnsi="Times New Roman" w:eastAsia="Times New Roman" w:cs="Times New Roman"/>
                <w:b/>
                <w:bCs/>
                <w:i w:val="0"/>
                <w:iCs w:val="0"/>
                <w:sz w:val="24"/>
                <w:szCs w:val="24"/>
                <w:lang w:val="en-US" w:eastAsia="en-US"/>
              </w:rPr>
              <w:t>Abbr</w:t>
            </w:r>
          </w:p>
          <w:p>
            <w:pPr>
              <w:spacing w:line="240" w:lineRule="auto"/>
              <w:jc w:val="center"/>
              <w:rPr>
                <w:rFonts w:hint="default" w:ascii="Times New Roman" w:hAnsi="Times New Roman" w:eastAsia="Times New Roman" w:cs="Times New Roman"/>
                <w:b/>
                <w:bCs/>
                <w:i w:val="0"/>
                <w:iCs w:val="0"/>
                <w:sz w:val="24"/>
                <w:szCs w:val="24"/>
                <w:lang w:val="en-US" w:eastAsia="en-US"/>
              </w:rPr>
            </w:pPr>
          </w:p>
        </w:tc>
        <w:tc>
          <w:tcPr>
            <w:tcW w:w="5297" w:type="dxa"/>
            <w:noWrap w:val="0"/>
            <w:vAlign w:val="top"/>
          </w:tcPr>
          <w:p>
            <w:pPr>
              <w:spacing w:line="240" w:lineRule="auto"/>
              <w:jc w:val="center"/>
              <w:rPr>
                <w:rFonts w:hint="default" w:ascii="Times New Roman" w:hAnsi="Times New Roman" w:eastAsia="Times New Roman" w:cs="Times New Roman"/>
                <w:b/>
                <w:bCs/>
                <w:i w:val="0"/>
                <w:iCs w:val="0"/>
                <w:sz w:val="24"/>
                <w:szCs w:val="24"/>
                <w:lang w:val="en-US" w:eastAsia="en-US"/>
              </w:rPr>
            </w:pPr>
            <w:r>
              <w:rPr>
                <w:rFonts w:hint="default" w:ascii="Times New Roman" w:hAnsi="Times New Roman" w:eastAsia="Times New Roman" w:cs="Times New Roman"/>
                <w:b/>
                <w:bCs/>
                <w:i w:val="0"/>
                <w:iCs w:val="0"/>
                <w:sz w:val="24"/>
                <w:szCs w:val="24"/>
                <w:lang w:val="en-US" w:eastAsia="en-US"/>
              </w:rPr>
              <w:t>Concept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1448" w:type="dxa"/>
            <w:vMerge w:val="restart"/>
            <w:noWrap w:val="0"/>
            <w:vAlign w:val="center"/>
          </w:tcPr>
          <w:p>
            <w:pPr>
              <w:spacing w:line="240" w:lineRule="auto"/>
              <w:jc w:val="both"/>
              <w:rPr>
                <w:rFonts w:hint="default" w:ascii="Times New Roman" w:hAnsi="Times New Roman" w:eastAsia="Times New Roman" w:cs="Times New Roman"/>
                <w:sz w:val="24"/>
                <w:szCs w:val="24"/>
                <w:lang w:val="en-US" w:eastAsia="en-US"/>
              </w:rPr>
            </w:pPr>
            <w:r>
              <w:rPr>
                <w:rFonts w:hint="default" w:ascii="Times New Roman" w:hAnsi="Times New Roman" w:eastAsia="Times New Roman" w:cs="Times New Roman"/>
                <w:sz w:val="24"/>
                <w:szCs w:val="24"/>
                <w:lang w:val="en-US" w:eastAsia="en-US"/>
              </w:rPr>
              <w:t>Bibliometric indicators</w:t>
            </w:r>
          </w:p>
        </w:tc>
        <w:tc>
          <w:tcPr>
            <w:tcW w:w="1524" w:type="dxa"/>
            <w:noWrap w:val="0"/>
            <w:vAlign w:val="center"/>
          </w:tcPr>
          <w:p>
            <w:pPr>
              <w:spacing w:line="240" w:lineRule="auto"/>
              <w:jc w:val="left"/>
              <w:rPr>
                <w:rFonts w:hint="default" w:ascii="Times New Roman" w:hAnsi="Times New Roman" w:eastAsia="Times New Roman" w:cs="Times New Roman"/>
                <w:sz w:val="24"/>
                <w:szCs w:val="24"/>
                <w:lang w:val="en-US" w:eastAsia="en-US"/>
              </w:rPr>
            </w:pPr>
            <w:r>
              <w:rPr>
                <w:rFonts w:hint="default" w:ascii="Times New Roman" w:hAnsi="Times New Roman" w:eastAsia="Times New Roman" w:cs="Times New Roman"/>
                <w:sz w:val="24"/>
                <w:szCs w:val="24"/>
                <w:lang w:val="en-US" w:eastAsia="en-US"/>
              </w:rPr>
              <w:t>Number of papers</w:t>
            </w:r>
          </w:p>
        </w:tc>
        <w:tc>
          <w:tcPr>
            <w:tcW w:w="972" w:type="dxa"/>
            <w:noWrap w:val="0"/>
            <w:vAlign w:val="center"/>
          </w:tcPr>
          <w:p>
            <w:pPr>
              <w:spacing w:line="240" w:lineRule="auto"/>
              <w:jc w:val="center"/>
              <w:rPr>
                <w:rFonts w:hint="eastAsia" w:ascii="Times New Roman" w:hAnsi="Times New Roman" w:eastAsia="宋体" w:cs="Times New Roman"/>
                <w:sz w:val="24"/>
                <w:szCs w:val="24"/>
                <w:lang w:val="en-US" w:eastAsia="zh-CN"/>
              </w:rPr>
            </w:pPr>
            <w:r>
              <w:rPr>
                <w:rFonts w:hint="eastAsia" w:cs="Times New Roman"/>
                <w:sz w:val="24"/>
                <w:szCs w:val="24"/>
                <w:lang w:val="en-US" w:eastAsia="zh-CN"/>
              </w:rPr>
              <w:t>P</w:t>
            </w:r>
          </w:p>
        </w:tc>
        <w:tc>
          <w:tcPr>
            <w:tcW w:w="5297" w:type="dxa"/>
            <w:noWrap w:val="0"/>
            <w:vAlign w:val="top"/>
          </w:tcPr>
          <w:p>
            <w:pPr>
              <w:spacing w:line="240" w:lineRule="auto"/>
              <w:jc w:val="left"/>
              <w:rPr>
                <w:rFonts w:hint="default" w:ascii="Times New Roman" w:hAnsi="Times New Roman" w:eastAsia="Times New Roman" w:cs="Times New Roman"/>
                <w:sz w:val="24"/>
                <w:szCs w:val="24"/>
                <w:lang w:val="en-US" w:eastAsia="en-US"/>
              </w:rPr>
            </w:pPr>
            <w:r>
              <w:rPr>
                <w:rFonts w:hint="default" w:ascii="Times New Roman" w:hAnsi="Times New Roman" w:eastAsia="Times New Roman" w:cs="Times New Roman"/>
                <w:sz w:val="24"/>
                <w:szCs w:val="24"/>
                <w:lang w:val="en-US" w:eastAsia="en-US"/>
              </w:rPr>
              <w:t>Total number of CNKI-indexed scholarly papers published by a journal until the year 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vMerge w:val="continue"/>
            <w:noWrap w:val="0"/>
            <w:vAlign w:val="center"/>
          </w:tcPr>
          <w:p>
            <w:pPr>
              <w:spacing w:line="240" w:lineRule="auto"/>
              <w:jc w:val="both"/>
              <w:rPr>
                <w:rFonts w:hint="default" w:ascii="Times New Roman" w:hAnsi="Times New Roman" w:eastAsia="Times New Roman" w:cs="Times New Roman"/>
                <w:sz w:val="24"/>
                <w:szCs w:val="24"/>
                <w:lang w:val="en-US" w:eastAsia="en-US"/>
              </w:rPr>
            </w:pPr>
          </w:p>
        </w:tc>
        <w:tc>
          <w:tcPr>
            <w:tcW w:w="1524" w:type="dxa"/>
            <w:noWrap w:val="0"/>
            <w:vAlign w:val="center"/>
          </w:tcPr>
          <w:p>
            <w:pPr>
              <w:spacing w:line="240" w:lineRule="auto"/>
              <w:jc w:val="left"/>
              <w:rPr>
                <w:rFonts w:hint="default" w:ascii="Times New Roman" w:hAnsi="Times New Roman" w:eastAsia="Times New Roman" w:cs="Times New Roman"/>
                <w:sz w:val="24"/>
                <w:szCs w:val="24"/>
                <w:lang w:val="en-US" w:eastAsia="en-US"/>
              </w:rPr>
            </w:pPr>
            <w:r>
              <w:rPr>
                <w:rFonts w:hint="default" w:ascii="Times New Roman" w:hAnsi="Times New Roman" w:eastAsia="Times New Roman" w:cs="Times New Roman"/>
                <w:sz w:val="24"/>
                <w:szCs w:val="24"/>
                <w:lang w:val="en-US" w:eastAsia="en-US"/>
              </w:rPr>
              <w:t>Number of citations</w:t>
            </w:r>
          </w:p>
        </w:tc>
        <w:tc>
          <w:tcPr>
            <w:tcW w:w="972" w:type="dxa"/>
            <w:noWrap w:val="0"/>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TC</w:t>
            </w:r>
          </w:p>
        </w:tc>
        <w:tc>
          <w:tcPr>
            <w:tcW w:w="5297" w:type="dxa"/>
            <w:noWrap w:val="0"/>
            <w:vAlign w:val="top"/>
          </w:tcPr>
          <w:p>
            <w:pPr>
              <w:spacing w:line="240" w:lineRule="auto"/>
              <w:jc w:val="left"/>
              <w:rPr>
                <w:rFonts w:hint="default" w:ascii="Times New Roman" w:hAnsi="Times New Roman" w:eastAsia="Times New Roman" w:cs="Times New Roman"/>
                <w:sz w:val="24"/>
                <w:szCs w:val="24"/>
                <w:lang w:val="en-US" w:eastAsia="en-US"/>
              </w:rPr>
            </w:pPr>
            <w:r>
              <w:rPr>
                <w:rFonts w:hint="default" w:ascii="Times New Roman" w:hAnsi="Times New Roman" w:eastAsia="Times New Roman" w:cs="Times New Roman"/>
                <w:sz w:val="24"/>
                <w:szCs w:val="24"/>
                <w:lang w:val="en-US" w:eastAsia="en-US"/>
              </w:rPr>
              <w:t>Total number of citations (captured by CNKI) of all the papers published by a journal until the year 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vMerge w:val="continue"/>
            <w:noWrap w:val="0"/>
            <w:vAlign w:val="center"/>
          </w:tcPr>
          <w:p>
            <w:pPr>
              <w:spacing w:line="240" w:lineRule="auto"/>
              <w:jc w:val="both"/>
              <w:rPr>
                <w:rFonts w:hint="default" w:ascii="Times New Roman" w:hAnsi="Times New Roman" w:eastAsia="Times New Roman" w:cs="Times New Roman"/>
                <w:sz w:val="24"/>
                <w:szCs w:val="24"/>
                <w:lang w:val="en-US" w:eastAsia="en-US"/>
              </w:rPr>
            </w:pPr>
          </w:p>
        </w:tc>
        <w:tc>
          <w:tcPr>
            <w:tcW w:w="1524" w:type="dxa"/>
            <w:noWrap w:val="0"/>
            <w:vAlign w:val="center"/>
          </w:tcPr>
          <w:p>
            <w:pPr>
              <w:spacing w:line="240" w:lineRule="auto"/>
              <w:jc w:val="left"/>
              <w:rPr>
                <w:rFonts w:hint="default" w:ascii="Times New Roman" w:hAnsi="Times New Roman" w:eastAsia="Times New Roman" w:cs="Times New Roman"/>
                <w:sz w:val="24"/>
                <w:szCs w:val="24"/>
                <w:lang w:val="en-US" w:eastAsia="en-US"/>
              </w:rPr>
            </w:pPr>
            <w:r>
              <w:rPr>
                <w:rFonts w:hint="default" w:ascii="Times New Roman" w:hAnsi="Times New Roman" w:eastAsia="Times New Roman" w:cs="Times New Roman"/>
                <w:sz w:val="24"/>
                <w:szCs w:val="24"/>
                <w:lang w:val="en-US" w:eastAsia="en-US"/>
              </w:rPr>
              <w:t>Number of downloads</w:t>
            </w:r>
          </w:p>
        </w:tc>
        <w:tc>
          <w:tcPr>
            <w:tcW w:w="972" w:type="dxa"/>
            <w:noWrap w:val="0"/>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TD</w:t>
            </w:r>
          </w:p>
        </w:tc>
        <w:tc>
          <w:tcPr>
            <w:tcW w:w="5297" w:type="dxa"/>
            <w:noWrap w:val="0"/>
            <w:vAlign w:val="top"/>
          </w:tcPr>
          <w:p>
            <w:pPr>
              <w:spacing w:line="240" w:lineRule="auto"/>
              <w:jc w:val="left"/>
              <w:rPr>
                <w:rFonts w:hint="default" w:ascii="Times New Roman" w:hAnsi="Times New Roman" w:eastAsia="Times New Roman" w:cs="Times New Roman"/>
                <w:sz w:val="24"/>
                <w:szCs w:val="24"/>
                <w:lang w:val="en-US" w:eastAsia="en-US"/>
              </w:rPr>
            </w:pPr>
            <w:r>
              <w:rPr>
                <w:rFonts w:hint="default" w:ascii="Times New Roman" w:hAnsi="Times New Roman" w:eastAsia="Times New Roman" w:cs="Times New Roman"/>
                <w:sz w:val="24"/>
                <w:szCs w:val="24"/>
                <w:lang w:val="en-US" w:eastAsia="en-US"/>
              </w:rPr>
              <w:t>Total number of downloads (captured by CNKI) of all the papers published by a journal until the year 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vMerge w:val="continue"/>
            <w:noWrap w:val="0"/>
            <w:vAlign w:val="center"/>
          </w:tcPr>
          <w:p>
            <w:pPr>
              <w:spacing w:line="240" w:lineRule="auto"/>
              <w:jc w:val="both"/>
              <w:rPr>
                <w:rFonts w:hint="default" w:ascii="Times New Roman" w:hAnsi="Times New Roman" w:eastAsia="Times New Roman" w:cs="Times New Roman"/>
                <w:sz w:val="24"/>
                <w:szCs w:val="24"/>
                <w:lang w:val="en-US" w:eastAsia="en-US"/>
              </w:rPr>
            </w:pPr>
          </w:p>
        </w:tc>
        <w:tc>
          <w:tcPr>
            <w:tcW w:w="1524" w:type="dxa"/>
            <w:noWrap w:val="0"/>
            <w:vAlign w:val="center"/>
          </w:tcPr>
          <w:p>
            <w:pPr>
              <w:spacing w:line="240" w:lineRule="auto"/>
              <w:jc w:val="left"/>
              <w:rPr>
                <w:rFonts w:hint="default" w:ascii="Times New Roman" w:hAnsi="Times New Roman" w:eastAsia="Times New Roman" w:cs="Times New Roman"/>
                <w:sz w:val="24"/>
                <w:szCs w:val="24"/>
                <w:lang w:val="en-US" w:eastAsia="en-US"/>
              </w:rPr>
            </w:pPr>
            <w:r>
              <w:rPr>
                <w:rFonts w:hint="default" w:ascii="Times New Roman" w:hAnsi="Times New Roman" w:eastAsia="Times New Roman" w:cs="Times New Roman"/>
                <w:sz w:val="24"/>
                <w:szCs w:val="24"/>
                <w:lang w:val="en-US" w:eastAsia="en-US"/>
              </w:rPr>
              <w:t>Combined IF</w:t>
            </w:r>
          </w:p>
        </w:tc>
        <w:tc>
          <w:tcPr>
            <w:tcW w:w="972" w:type="dxa"/>
            <w:noWrap w:val="0"/>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CJIF</w:t>
            </w:r>
          </w:p>
        </w:tc>
        <w:tc>
          <w:tcPr>
            <w:tcW w:w="5297" w:type="dxa"/>
            <w:noWrap w:val="0"/>
            <w:vAlign w:val="top"/>
          </w:tcPr>
          <w:p>
            <w:pPr>
              <w:spacing w:line="240" w:lineRule="auto"/>
              <w:jc w:val="left"/>
              <w:rPr>
                <w:rFonts w:hint="default" w:ascii="Times New Roman" w:hAnsi="Times New Roman" w:eastAsia="Times New Roman" w:cs="Times New Roman"/>
                <w:sz w:val="24"/>
                <w:szCs w:val="24"/>
                <w:lang w:val="en-US" w:eastAsia="en-US"/>
              </w:rPr>
            </w:pPr>
            <w:r>
              <w:rPr>
                <w:rFonts w:hint="default" w:ascii="Times New Roman" w:hAnsi="Times New Roman" w:eastAsia="Times New Roman" w:cs="Times New Roman"/>
                <w:sz w:val="24"/>
                <w:szCs w:val="24"/>
                <w:lang w:val="en-US" w:eastAsia="en-US"/>
              </w:rPr>
              <w:t xml:space="preserve">Journal impact factor computed based on the citations contributed by journal papers, conference papers and dissertations indexed by CNKI  from 2021-2022.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vMerge w:val="continue"/>
            <w:noWrap w:val="0"/>
            <w:vAlign w:val="center"/>
          </w:tcPr>
          <w:p>
            <w:pPr>
              <w:spacing w:line="240" w:lineRule="auto"/>
              <w:jc w:val="both"/>
              <w:rPr>
                <w:rFonts w:hint="default" w:ascii="Times New Roman" w:hAnsi="Times New Roman" w:eastAsia="Times New Roman" w:cs="Times New Roman"/>
                <w:sz w:val="24"/>
                <w:szCs w:val="24"/>
                <w:lang w:val="en-US" w:eastAsia="en-US"/>
              </w:rPr>
            </w:pPr>
          </w:p>
        </w:tc>
        <w:tc>
          <w:tcPr>
            <w:tcW w:w="1524" w:type="dxa"/>
            <w:noWrap w:val="0"/>
            <w:vAlign w:val="center"/>
          </w:tcPr>
          <w:p>
            <w:pPr>
              <w:spacing w:line="240" w:lineRule="auto"/>
              <w:jc w:val="left"/>
              <w:rPr>
                <w:rFonts w:hint="default" w:ascii="Times New Roman" w:hAnsi="Times New Roman" w:eastAsia="Times New Roman" w:cs="Times New Roman"/>
                <w:sz w:val="24"/>
                <w:szCs w:val="24"/>
                <w:lang w:val="en-US" w:eastAsia="en-US"/>
              </w:rPr>
            </w:pPr>
            <w:r>
              <w:rPr>
                <w:rFonts w:hint="default" w:ascii="Times New Roman" w:hAnsi="Times New Roman" w:eastAsia="Times New Roman" w:cs="Times New Roman"/>
                <w:sz w:val="24"/>
                <w:szCs w:val="24"/>
                <w:lang w:val="en-US" w:eastAsia="en-US"/>
              </w:rPr>
              <w:t>Comprehensive IF</w:t>
            </w:r>
          </w:p>
        </w:tc>
        <w:tc>
          <w:tcPr>
            <w:tcW w:w="972" w:type="dxa"/>
            <w:noWrap w:val="0"/>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CoJIF</w:t>
            </w:r>
          </w:p>
        </w:tc>
        <w:tc>
          <w:tcPr>
            <w:tcW w:w="5297" w:type="dxa"/>
            <w:noWrap w:val="0"/>
            <w:vAlign w:val="top"/>
          </w:tcPr>
          <w:p>
            <w:pPr>
              <w:spacing w:line="240" w:lineRule="auto"/>
              <w:jc w:val="left"/>
              <w:rPr>
                <w:rFonts w:hint="default" w:ascii="Times New Roman" w:hAnsi="Times New Roman" w:eastAsia="Times New Roman" w:cs="Times New Roman"/>
                <w:sz w:val="24"/>
                <w:szCs w:val="24"/>
                <w:lang w:val="en-US" w:eastAsia="en-US"/>
              </w:rPr>
            </w:pPr>
            <w:r>
              <w:rPr>
                <w:rFonts w:hint="default" w:ascii="Times New Roman" w:hAnsi="Times New Roman" w:eastAsia="Times New Roman" w:cs="Times New Roman"/>
                <w:sz w:val="24"/>
                <w:szCs w:val="24"/>
                <w:lang w:val="en-US" w:eastAsia="en-US"/>
              </w:rPr>
              <w:t>Journal impact factor computed based on the citations contributed by only journal papers indexed by CNKI  from 2021-2022.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vMerge w:val="restart"/>
            <w:noWrap w:val="0"/>
            <w:vAlign w:val="center"/>
          </w:tcPr>
          <w:p>
            <w:pPr>
              <w:spacing w:line="240" w:lineRule="auto"/>
              <w:rPr>
                <w:rFonts w:hint="default" w:ascii="Times New Roman" w:hAnsi="Times New Roman" w:eastAsia="Times New Roman" w:cs="Times New Roman"/>
                <w:sz w:val="24"/>
                <w:szCs w:val="24"/>
                <w:lang w:val="en-US" w:eastAsia="en-US"/>
              </w:rPr>
            </w:pPr>
            <w:r>
              <w:rPr>
                <w:rFonts w:hint="default" w:ascii="Times New Roman" w:hAnsi="Times New Roman" w:eastAsia="Times New Roman" w:cs="Times New Roman"/>
                <w:sz w:val="24"/>
                <w:szCs w:val="24"/>
                <w:lang w:val="en-US" w:eastAsia="en-US"/>
              </w:rPr>
              <w:t>WeChat activity indicators</w:t>
            </w:r>
          </w:p>
        </w:tc>
        <w:tc>
          <w:tcPr>
            <w:tcW w:w="1524" w:type="dxa"/>
            <w:noWrap w:val="0"/>
            <w:vAlign w:val="center"/>
          </w:tcPr>
          <w:p>
            <w:pPr>
              <w:spacing w:line="240" w:lineRule="auto"/>
              <w:jc w:val="left"/>
              <w:rPr>
                <w:rFonts w:hint="default" w:ascii="Times New Roman" w:hAnsi="Times New Roman" w:eastAsia="Times New Roman" w:cs="Times New Roman"/>
                <w:sz w:val="24"/>
                <w:szCs w:val="24"/>
                <w:lang w:val="en-US" w:eastAsia="en-US"/>
              </w:rPr>
            </w:pPr>
            <w:r>
              <w:rPr>
                <w:rFonts w:hint="default" w:ascii="Times New Roman" w:hAnsi="Times New Roman" w:eastAsia="Times New Roman" w:cs="Times New Roman"/>
                <w:sz w:val="24"/>
                <w:szCs w:val="24"/>
                <w:lang w:val="en-US" w:eastAsia="en-US"/>
              </w:rPr>
              <w:t>Number of WeChat posts</w:t>
            </w:r>
          </w:p>
        </w:tc>
        <w:tc>
          <w:tcPr>
            <w:tcW w:w="972" w:type="dxa"/>
            <w:noWrap w:val="0"/>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TPosts</w:t>
            </w:r>
          </w:p>
        </w:tc>
        <w:tc>
          <w:tcPr>
            <w:tcW w:w="5297" w:type="dxa"/>
            <w:noWrap w:val="0"/>
            <w:vAlign w:val="top"/>
          </w:tcPr>
          <w:p>
            <w:pPr>
              <w:spacing w:line="240" w:lineRule="auto"/>
              <w:jc w:val="left"/>
              <w:rPr>
                <w:rFonts w:hint="default" w:ascii="Times New Roman" w:hAnsi="Times New Roman" w:eastAsia="Times New Roman" w:cs="Times New Roman"/>
                <w:sz w:val="24"/>
                <w:szCs w:val="24"/>
                <w:lang w:val="en-US" w:eastAsia="en-US"/>
              </w:rPr>
            </w:pPr>
            <w:r>
              <w:rPr>
                <w:rFonts w:hint="default" w:ascii="Times New Roman" w:hAnsi="Times New Roman" w:eastAsia="Times New Roman" w:cs="Times New Roman"/>
                <w:sz w:val="24"/>
                <w:szCs w:val="24"/>
                <w:lang w:val="en-US" w:eastAsia="en-US"/>
              </w:rPr>
              <w:t>Total number of posts posted by a journal on its own WeChat public account until the data collection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vMerge w:val="continue"/>
            <w:noWrap w:val="0"/>
            <w:vAlign w:val="center"/>
          </w:tcPr>
          <w:p>
            <w:pPr>
              <w:spacing w:line="240" w:lineRule="auto"/>
              <w:rPr>
                <w:rFonts w:hint="default" w:ascii="Times New Roman" w:hAnsi="Times New Roman" w:eastAsia="Times New Roman" w:cs="Times New Roman"/>
                <w:sz w:val="24"/>
                <w:szCs w:val="24"/>
                <w:lang w:val="en-US" w:eastAsia="en-US"/>
              </w:rPr>
            </w:pPr>
          </w:p>
        </w:tc>
        <w:tc>
          <w:tcPr>
            <w:tcW w:w="1524" w:type="dxa"/>
            <w:noWrap w:val="0"/>
            <w:vAlign w:val="center"/>
          </w:tcPr>
          <w:p>
            <w:pPr>
              <w:spacing w:line="240" w:lineRule="auto"/>
              <w:jc w:val="left"/>
              <w:rPr>
                <w:rFonts w:hint="default" w:ascii="Times New Roman" w:hAnsi="Times New Roman" w:eastAsia="Times New Roman" w:cs="Times New Roman"/>
                <w:sz w:val="24"/>
                <w:szCs w:val="24"/>
                <w:lang w:val="en-US" w:eastAsia="en-US"/>
              </w:rPr>
            </w:pPr>
            <w:r>
              <w:rPr>
                <w:rFonts w:hint="default" w:ascii="Times New Roman" w:hAnsi="Times New Roman" w:eastAsia="Times New Roman" w:cs="Times New Roman"/>
                <w:sz w:val="24"/>
                <w:szCs w:val="24"/>
                <w:lang w:val="en-US" w:eastAsia="en-US"/>
              </w:rPr>
              <w:t>Number of clicks</w:t>
            </w:r>
          </w:p>
        </w:tc>
        <w:tc>
          <w:tcPr>
            <w:tcW w:w="972" w:type="dxa"/>
            <w:noWrap w:val="0"/>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TClicks</w:t>
            </w:r>
          </w:p>
        </w:tc>
        <w:tc>
          <w:tcPr>
            <w:tcW w:w="5297" w:type="dxa"/>
            <w:noWrap w:val="0"/>
            <w:vAlign w:val="top"/>
          </w:tcPr>
          <w:p>
            <w:pPr>
              <w:spacing w:line="240" w:lineRule="auto"/>
              <w:jc w:val="left"/>
              <w:rPr>
                <w:rFonts w:hint="default" w:ascii="Times New Roman" w:hAnsi="Times New Roman" w:eastAsia="Times New Roman" w:cs="Times New Roman"/>
                <w:sz w:val="24"/>
                <w:szCs w:val="24"/>
                <w:lang w:val="en-US" w:eastAsia="en-US"/>
              </w:rPr>
            </w:pPr>
            <w:r>
              <w:rPr>
                <w:rFonts w:hint="default" w:ascii="Times New Roman" w:hAnsi="Times New Roman" w:eastAsia="Times New Roman" w:cs="Times New Roman"/>
                <w:sz w:val="24"/>
                <w:szCs w:val="24"/>
                <w:lang w:val="en-US" w:eastAsia="en-US"/>
              </w:rPr>
              <w:t>Total number of clicks received by all WeChat posts posted by the WeChat public account of a journal until the data collection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vMerge w:val="continue"/>
            <w:noWrap w:val="0"/>
            <w:vAlign w:val="center"/>
          </w:tcPr>
          <w:p>
            <w:pPr>
              <w:spacing w:line="240" w:lineRule="auto"/>
              <w:rPr>
                <w:rFonts w:hint="default" w:ascii="Times New Roman" w:hAnsi="Times New Roman" w:eastAsia="Times New Roman" w:cs="Times New Roman"/>
                <w:sz w:val="24"/>
                <w:szCs w:val="24"/>
                <w:lang w:val="en-US" w:eastAsia="en-US"/>
              </w:rPr>
            </w:pPr>
          </w:p>
        </w:tc>
        <w:tc>
          <w:tcPr>
            <w:tcW w:w="1524" w:type="dxa"/>
            <w:noWrap w:val="0"/>
            <w:vAlign w:val="center"/>
          </w:tcPr>
          <w:p>
            <w:pPr>
              <w:spacing w:line="240" w:lineRule="auto"/>
              <w:jc w:val="left"/>
              <w:rPr>
                <w:rFonts w:hint="default" w:ascii="Times New Roman" w:hAnsi="Times New Roman" w:eastAsia="Times New Roman" w:cs="Times New Roman"/>
                <w:sz w:val="24"/>
                <w:szCs w:val="24"/>
                <w:lang w:val="en-US" w:eastAsia="en-US"/>
              </w:rPr>
            </w:pPr>
            <w:r>
              <w:rPr>
                <w:rFonts w:hint="default" w:ascii="Times New Roman" w:hAnsi="Times New Roman" w:eastAsia="Times New Roman" w:cs="Times New Roman"/>
                <w:sz w:val="24"/>
                <w:szCs w:val="24"/>
                <w:lang w:val="en-US" w:eastAsia="en-US"/>
              </w:rPr>
              <w:t>Number of likes</w:t>
            </w:r>
          </w:p>
        </w:tc>
        <w:tc>
          <w:tcPr>
            <w:tcW w:w="972" w:type="dxa"/>
            <w:noWrap w:val="0"/>
            <w:vAlign w:val="center"/>
          </w:tcPr>
          <w:p>
            <w:pPr>
              <w:spacing w:line="240" w:lineRule="auto"/>
              <w:jc w:val="center"/>
              <w:rPr>
                <w:rFonts w:hint="default" w:ascii="Times New Roman" w:hAnsi="Times New Roman" w:eastAsia="Times New Roman" w:cs="Times New Roman"/>
                <w:sz w:val="24"/>
                <w:szCs w:val="24"/>
                <w:lang w:val="en-US" w:eastAsia="en-US"/>
              </w:rPr>
            </w:pPr>
            <w:r>
              <w:rPr>
                <w:rFonts w:hint="default" w:ascii="Times New Roman" w:hAnsi="Times New Roman" w:eastAsia="Times New Roman" w:cs="Times New Roman"/>
                <w:sz w:val="24"/>
                <w:szCs w:val="24"/>
                <w:lang w:val="en-US" w:eastAsia="en-US"/>
              </w:rPr>
              <w:t>TLikes</w:t>
            </w:r>
          </w:p>
        </w:tc>
        <w:tc>
          <w:tcPr>
            <w:tcW w:w="5297" w:type="dxa"/>
            <w:noWrap w:val="0"/>
            <w:vAlign w:val="top"/>
          </w:tcPr>
          <w:p>
            <w:pPr>
              <w:spacing w:line="240" w:lineRule="auto"/>
              <w:jc w:val="left"/>
              <w:rPr>
                <w:rFonts w:hint="default" w:ascii="Times New Roman" w:hAnsi="Times New Roman" w:eastAsia="Times New Roman" w:cs="Times New Roman"/>
                <w:sz w:val="24"/>
                <w:szCs w:val="24"/>
                <w:lang w:val="en-US" w:eastAsia="en-US"/>
              </w:rPr>
            </w:pPr>
            <w:r>
              <w:rPr>
                <w:rFonts w:hint="default" w:ascii="Times New Roman" w:hAnsi="Times New Roman" w:eastAsia="Times New Roman" w:cs="Times New Roman"/>
                <w:sz w:val="24"/>
                <w:szCs w:val="24"/>
                <w:lang w:val="en-US" w:eastAsia="en-US"/>
              </w:rPr>
              <w:t>Total number of likes received by all WeChat posts posted by the WeChat public account of a journal until the data collection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vMerge w:val="continue"/>
            <w:noWrap w:val="0"/>
            <w:vAlign w:val="center"/>
          </w:tcPr>
          <w:p>
            <w:pPr>
              <w:spacing w:line="240" w:lineRule="auto"/>
              <w:rPr>
                <w:rFonts w:hint="default" w:ascii="Times New Roman" w:hAnsi="Times New Roman" w:eastAsia="Times New Roman" w:cs="Times New Roman"/>
                <w:sz w:val="24"/>
                <w:szCs w:val="24"/>
                <w:lang w:val="en-US" w:eastAsia="en-US"/>
              </w:rPr>
            </w:pPr>
          </w:p>
        </w:tc>
        <w:tc>
          <w:tcPr>
            <w:tcW w:w="1524" w:type="dxa"/>
            <w:noWrap w:val="0"/>
            <w:vAlign w:val="center"/>
          </w:tcPr>
          <w:p>
            <w:pPr>
              <w:spacing w:line="240" w:lineRule="auto"/>
              <w:jc w:val="left"/>
              <w:rPr>
                <w:rFonts w:hint="default" w:ascii="Times New Roman" w:hAnsi="Times New Roman" w:eastAsia="Times New Roman" w:cs="Times New Roman"/>
                <w:sz w:val="24"/>
                <w:szCs w:val="24"/>
                <w:lang w:val="en-US" w:eastAsia="en-US"/>
              </w:rPr>
            </w:pPr>
            <w:r>
              <w:rPr>
                <w:rFonts w:hint="default" w:ascii="Times New Roman" w:hAnsi="Times New Roman" w:eastAsia="Times New Roman" w:cs="Times New Roman"/>
                <w:sz w:val="24"/>
                <w:szCs w:val="24"/>
                <w:lang w:val="en-US" w:eastAsia="en-US"/>
              </w:rPr>
              <w:t>Number of recommendations</w:t>
            </w:r>
          </w:p>
        </w:tc>
        <w:tc>
          <w:tcPr>
            <w:tcW w:w="972" w:type="dxa"/>
            <w:noWrap w:val="0"/>
            <w:vAlign w:val="center"/>
          </w:tcPr>
          <w:p>
            <w:pPr>
              <w:spacing w:line="240" w:lineRule="auto"/>
              <w:jc w:val="center"/>
              <w:rPr>
                <w:rFonts w:hint="default" w:ascii="Times New Roman" w:hAnsi="Times New Roman" w:eastAsia="Times New Roman" w:cs="Times New Roman"/>
                <w:sz w:val="24"/>
                <w:szCs w:val="24"/>
                <w:lang w:val="en-US" w:eastAsia="en-US"/>
              </w:rPr>
            </w:pPr>
            <w:r>
              <w:rPr>
                <w:rFonts w:hint="default" w:ascii="Times New Roman" w:hAnsi="Times New Roman" w:eastAsia="Times New Roman" w:cs="Times New Roman"/>
                <w:sz w:val="24"/>
                <w:szCs w:val="24"/>
                <w:lang w:val="en-US" w:eastAsia="en-US"/>
              </w:rPr>
              <w:t>TRecomm</w:t>
            </w:r>
          </w:p>
          <w:p>
            <w:pPr>
              <w:spacing w:line="240" w:lineRule="auto"/>
              <w:jc w:val="center"/>
              <w:rPr>
                <w:rFonts w:hint="default" w:ascii="Times New Roman" w:hAnsi="Times New Roman" w:eastAsia="Times New Roman" w:cs="Times New Roman"/>
                <w:sz w:val="24"/>
                <w:szCs w:val="24"/>
                <w:lang w:val="en-US" w:eastAsia="en-US"/>
              </w:rPr>
            </w:pPr>
          </w:p>
        </w:tc>
        <w:tc>
          <w:tcPr>
            <w:tcW w:w="5297" w:type="dxa"/>
            <w:noWrap w:val="0"/>
            <w:vAlign w:val="top"/>
          </w:tcPr>
          <w:p>
            <w:pPr>
              <w:spacing w:line="240" w:lineRule="auto"/>
              <w:jc w:val="left"/>
              <w:rPr>
                <w:rFonts w:hint="default" w:ascii="Times New Roman" w:hAnsi="Times New Roman" w:eastAsia="Times New Roman" w:cs="Times New Roman"/>
                <w:sz w:val="24"/>
                <w:szCs w:val="24"/>
                <w:lang w:val="en-US" w:eastAsia="en-US"/>
              </w:rPr>
            </w:pPr>
            <w:r>
              <w:rPr>
                <w:rFonts w:hint="default" w:ascii="Times New Roman" w:hAnsi="Times New Roman" w:eastAsia="Times New Roman" w:cs="Times New Roman"/>
                <w:sz w:val="24"/>
                <w:szCs w:val="24"/>
                <w:lang w:val="en-US" w:eastAsia="en-US"/>
              </w:rPr>
              <w:t>Total number of recommendations (by clicking “I</w:t>
            </w:r>
            <w:r>
              <w:rPr>
                <w:rFonts w:hint="default" w:cs="Times New Roman"/>
                <w:sz w:val="24"/>
                <w:szCs w:val="24"/>
                <w:lang w:val="en-US" w:eastAsia="zh-CN"/>
              </w:rPr>
              <w:t>’</w:t>
            </w:r>
            <w:r>
              <w:rPr>
                <w:rFonts w:hint="default" w:ascii="Times New Roman" w:hAnsi="Times New Roman" w:eastAsia="Times New Roman" w:cs="Times New Roman"/>
                <w:sz w:val="24"/>
                <w:szCs w:val="24"/>
                <w:lang w:val="en-US" w:eastAsia="en-US"/>
              </w:rPr>
              <w:t>m reading it”) received by all WeChat posts posted by the WeChat public account of a journal until the data collection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8" w:type="dxa"/>
            <w:vMerge w:val="continue"/>
            <w:noWrap w:val="0"/>
            <w:vAlign w:val="center"/>
          </w:tcPr>
          <w:p>
            <w:pPr>
              <w:spacing w:line="240" w:lineRule="auto"/>
              <w:rPr>
                <w:rFonts w:hint="default" w:ascii="Times New Roman" w:hAnsi="Times New Roman" w:eastAsia="Times New Roman" w:cs="Times New Roman"/>
                <w:sz w:val="24"/>
                <w:szCs w:val="24"/>
                <w:lang w:val="en-US" w:eastAsia="en-US"/>
              </w:rPr>
            </w:pPr>
          </w:p>
        </w:tc>
        <w:tc>
          <w:tcPr>
            <w:tcW w:w="1524" w:type="dxa"/>
            <w:noWrap w:val="0"/>
            <w:vAlign w:val="center"/>
          </w:tcPr>
          <w:p>
            <w:pPr>
              <w:spacing w:line="240" w:lineRule="auto"/>
              <w:jc w:val="left"/>
              <w:rPr>
                <w:rFonts w:hint="default" w:ascii="Times New Roman" w:hAnsi="Times New Roman" w:eastAsia="Times New Roman" w:cs="Times New Roman"/>
                <w:sz w:val="24"/>
                <w:szCs w:val="24"/>
                <w:lang w:val="en-US" w:eastAsia="en-US"/>
              </w:rPr>
            </w:pPr>
            <w:r>
              <w:rPr>
                <w:rFonts w:hint="default" w:ascii="Times New Roman" w:hAnsi="Times New Roman" w:eastAsia="Times New Roman" w:cs="Times New Roman"/>
                <w:sz w:val="24"/>
                <w:szCs w:val="24"/>
                <w:lang w:val="en-US" w:eastAsia="en-US"/>
              </w:rPr>
              <w:t>Number of replies</w:t>
            </w:r>
          </w:p>
        </w:tc>
        <w:tc>
          <w:tcPr>
            <w:tcW w:w="972" w:type="dxa"/>
            <w:noWrap w:val="0"/>
            <w:vAlign w:val="center"/>
          </w:tcPr>
          <w:p>
            <w:pPr>
              <w:spacing w:line="240" w:lineRule="auto"/>
              <w:jc w:val="center"/>
              <w:rPr>
                <w:rFonts w:hint="default" w:ascii="Times New Roman" w:hAnsi="Times New Roman" w:eastAsia="Times New Roman" w:cs="Times New Roman"/>
                <w:sz w:val="24"/>
                <w:szCs w:val="24"/>
                <w:lang w:val="en-US" w:eastAsia="en-US"/>
              </w:rPr>
            </w:pPr>
            <w:r>
              <w:rPr>
                <w:rFonts w:hint="default" w:ascii="Times New Roman" w:hAnsi="Times New Roman" w:eastAsia="Times New Roman" w:cs="Times New Roman"/>
                <w:sz w:val="24"/>
                <w:szCs w:val="24"/>
                <w:lang w:val="en-US" w:eastAsia="en-US"/>
              </w:rPr>
              <w:t xml:space="preserve">TReplies </w:t>
            </w:r>
          </w:p>
          <w:p>
            <w:pPr>
              <w:spacing w:line="240" w:lineRule="auto"/>
              <w:jc w:val="center"/>
              <w:rPr>
                <w:rFonts w:hint="default" w:ascii="Times New Roman" w:hAnsi="Times New Roman" w:eastAsia="Times New Roman" w:cs="Times New Roman"/>
                <w:sz w:val="24"/>
                <w:szCs w:val="24"/>
                <w:lang w:val="en-US" w:eastAsia="en-US"/>
              </w:rPr>
            </w:pPr>
          </w:p>
        </w:tc>
        <w:tc>
          <w:tcPr>
            <w:tcW w:w="5297" w:type="dxa"/>
            <w:noWrap w:val="0"/>
            <w:vAlign w:val="top"/>
          </w:tcPr>
          <w:p>
            <w:pPr>
              <w:spacing w:line="240" w:lineRule="auto"/>
              <w:jc w:val="left"/>
              <w:rPr>
                <w:rFonts w:hint="default" w:ascii="Times New Roman" w:hAnsi="Times New Roman" w:eastAsia="Times New Roman" w:cs="Times New Roman"/>
                <w:sz w:val="24"/>
                <w:szCs w:val="24"/>
                <w:lang w:val="en-US" w:eastAsia="en-US"/>
              </w:rPr>
            </w:pPr>
            <w:r>
              <w:rPr>
                <w:rFonts w:hint="default" w:ascii="Times New Roman" w:hAnsi="Times New Roman" w:eastAsia="Times New Roman" w:cs="Times New Roman"/>
                <w:sz w:val="24"/>
                <w:szCs w:val="24"/>
                <w:lang w:val="en-US" w:eastAsia="en-US"/>
              </w:rPr>
              <w:t xml:space="preserve"> Total number of replies received by all WeChat posts posted by the WeChat public account of a journal until the data collection period.</w:t>
            </w:r>
          </w:p>
        </w:tc>
      </w:tr>
    </w:tbl>
    <w:p>
      <w:pPr>
        <w:pStyle w:val="20"/>
        <w:numPr>
          <w:ilvl w:val="0"/>
          <w:numId w:val="0"/>
        </w:numPr>
        <w:spacing w:line="360" w:lineRule="auto"/>
        <w:ind w:left="500" w:leftChars="0"/>
        <w:rPr>
          <w:rFonts w:hint="default" w:ascii="Times New Roman" w:hAnsi="Times New Roman" w:cs="Times New Roman"/>
        </w:rPr>
      </w:pPr>
    </w:p>
    <w:p>
      <w:pPr>
        <w:pStyle w:val="20"/>
        <w:numPr>
          <w:ilvl w:val="0"/>
          <w:numId w:val="0"/>
        </w:numPr>
        <w:spacing w:line="240" w:lineRule="auto"/>
        <w:jc w:val="both"/>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 xml:space="preserve">The following diagram illustrates the study workflow of this study. This study first collects </w:t>
      </w:r>
      <w:r>
        <w:rPr>
          <w:rFonts w:hint="eastAsia" w:eastAsia="微软雅黑" w:cs="Times New Roman"/>
          <w:sz w:val="24"/>
          <w:szCs w:val="24"/>
          <w:lang w:val="en-US" w:eastAsia="zh-Hans"/>
        </w:rPr>
        <w:t>W</w:t>
      </w:r>
      <w:r>
        <w:rPr>
          <w:rFonts w:hint="default" w:ascii="Times New Roman" w:hAnsi="Times New Roman" w:eastAsia="微软雅黑" w:cs="Times New Roman"/>
          <w:sz w:val="24"/>
          <w:szCs w:val="24"/>
        </w:rPr>
        <w:t>e</w:t>
      </w:r>
      <w:r>
        <w:rPr>
          <w:rFonts w:hint="eastAsia" w:eastAsia="微软雅黑" w:cs="Times New Roman"/>
          <w:sz w:val="24"/>
          <w:szCs w:val="24"/>
          <w:lang w:val="en-US" w:eastAsia="zh-Hans"/>
        </w:rPr>
        <w:t>C</w:t>
      </w:r>
      <w:r>
        <w:rPr>
          <w:rFonts w:hint="default" w:ascii="Times New Roman" w:hAnsi="Times New Roman" w:eastAsia="微软雅黑" w:cs="Times New Roman"/>
          <w:sz w:val="24"/>
          <w:szCs w:val="24"/>
        </w:rPr>
        <w:t xml:space="preserve">hat and bibliometric data from CSCD-indexed journals, and then collects </w:t>
      </w:r>
      <w:r>
        <w:rPr>
          <w:rFonts w:hint="eastAsia" w:eastAsia="微软雅黑" w:cs="Times New Roman"/>
          <w:sz w:val="24"/>
          <w:szCs w:val="24"/>
          <w:lang w:val="en-US" w:eastAsia="zh-Hans"/>
        </w:rPr>
        <w:t>W</w:t>
      </w:r>
      <w:r>
        <w:rPr>
          <w:rFonts w:hint="default" w:ascii="Times New Roman" w:hAnsi="Times New Roman" w:eastAsia="微软雅黑" w:cs="Times New Roman"/>
          <w:sz w:val="24"/>
          <w:szCs w:val="24"/>
        </w:rPr>
        <w:t>e</w:t>
      </w:r>
      <w:r>
        <w:rPr>
          <w:rFonts w:hint="eastAsia" w:eastAsia="微软雅黑" w:cs="Times New Roman"/>
          <w:sz w:val="24"/>
          <w:szCs w:val="24"/>
          <w:lang w:val="en-US" w:eastAsia="zh-Hans"/>
        </w:rPr>
        <w:t>C</w:t>
      </w:r>
      <w:r>
        <w:rPr>
          <w:rFonts w:hint="default" w:ascii="Times New Roman" w:hAnsi="Times New Roman" w:eastAsia="微软雅黑" w:cs="Times New Roman"/>
          <w:sz w:val="24"/>
          <w:szCs w:val="24"/>
        </w:rPr>
        <w:t xml:space="preserve">hat data at the journal level. Finally, three types of analyses were conducted: general descriptive </w:t>
      </w:r>
      <w:r>
        <w:rPr>
          <w:rFonts w:hint="eastAsia" w:eastAsia="微软雅黑" w:cs="Times New Roman"/>
          <w:sz w:val="24"/>
          <w:szCs w:val="24"/>
          <w:lang w:val="en-US" w:eastAsia="zh-Hans"/>
        </w:rPr>
        <w:t>analysis</w:t>
      </w:r>
      <w:r>
        <w:rPr>
          <w:rFonts w:hint="default" w:ascii="Times New Roman" w:hAnsi="Times New Roman" w:eastAsia="微软雅黑" w:cs="Times New Roman"/>
          <w:sz w:val="24"/>
          <w:szCs w:val="24"/>
        </w:rPr>
        <w:t xml:space="preserve">, correlation and factor analysis on IBM SPSS 29, and comparative analysis of academic influence between journals with and without </w:t>
      </w:r>
      <w:r>
        <w:rPr>
          <w:rFonts w:hint="default" w:eastAsia="微软雅黑" w:cs="Times New Roman"/>
          <w:sz w:val="24"/>
          <w:szCs w:val="24"/>
        </w:rPr>
        <w:t>WeChat Public</w:t>
      </w:r>
      <w:r>
        <w:rPr>
          <w:rFonts w:hint="default" w:ascii="Times New Roman" w:hAnsi="Times New Roman" w:eastAsia="微软雅黑" w:cs="Times New Roman"/>
          <w:sz w:val="24"/>
          <w:szCs w:val="24"/>
        </w:rPr>
        <w:t xml:space="preserve"> accounts.</w:t>
      </w:r>
    </w:p>
    <w:p>
      <w:pPr>
        <w:pStyle w:val="20"/>
        <w:numPr>
          <w:ilvl w:val="0"/>
          <w:numId w:val="0"/>
        </w:numPr>
        <w:spacing w:line="240" w:lineRule="auto"/>
        <w:ind w:firstLine="500" w:firstLineChars="0"/>
        <w:rPr>
          <w:rFonts w:hint="default" w:ascii="Times New Roman" w:hAnsi="Times New Roman" w:eastAsia="微软雅黑" w:cs="Times New Roman"/>
          <w:sz w:val="24"/>
          <w:szCs w:val="24"/>
        </w:rPr>
      </w:pPr>
    </w:p>
    <w:p>
      <w:pPr>
        <w:widowControl/>
        <w:jc w:val="center"/>
        <w:rPr>
          <w:rFonts w:hint="default" w:ascii="Times New Roman" w:hAnsi="Times New Roman" w:eastAsia="微软雅黑" w:cs="Times New Roman"/>
          <w:sz w:val="24"/>
          <w:szCs w:val="24"/>
        </w:rPr>
      </w:pPr>
      <w:r>
        <w:rPr>
          <w:rFonts w:hint="default" w:ascii="Times New Roman" w:hAnsi="Times New Roman" w:eastAsia="Times New Roman" w:cs="Times New Roman"/>
          <w:sz w:val="24"/>
          <w:szCs w:val="24"/>
          <w:lang w:val="en-US" w:eastAsia="sv-SE" w:bidi="ar-SA"/>
        </w:rPr>
        <w:t xml:space="preserve">Figure </w:t>
      </w:r>
      <w:r>
        <w:rPr>
          <w:rFonts w:hint="eastAsia" w:ascii="Times New Roman" w:hAnsi="Times New Roman" w:eastAsia="Times New Roman" w:cs="Times New Roman"/>
          <w:sz w:val="24"/>
          <w:szCs w:val="24"/>
          <w:lang w:val="en-US" w:eastAsia="zh-CN" w:bidi="ar-SA"/>
        </w:rPr>
        <w:t>3</w:t>
      </w:r>
      <w:r>
        <w:rPr>
          <w:rFonts w:hint="default" w:ascii="Times New Roman" w:hAnsi="Times New Roman" w:eastAsia="Times New Roman" w:cs="Times New Roman"/>
          <w:sz w:val="24"/>
          <w:szCs w:val="24"/>
          <w:lang w:val="en-US" w:eastAsia="sv-SE" w:bidi="ar-SA"/>
        </w:rPr>
        <w:t xml:space="preserve">. </w:t>
      </w:r>
      <w:r>
        <w:rPr>
          <w:rFonts w:hint="eastAsia" w:ascii="Times New Roman" w:hAnsi="Times New Roman" w:eastAsia="Times New Roman" w:cs="Times New Roman"/>
          <w:sz w:val="24"/>
          <w:szCs w:val="24"/>
          <w:lang w:val="en-US" w:eastAsia="sv-SE" w:bidi="ar-SA"/>
        </w:rPr>
        <w:t xml:space="preserve">Research </w:t>
      </w:r>
      <w:r>
        <w:rPr>
          <w:rFonts w:hint="default" w:ascii="Times New Roman" w:hAnsi="Times New Roman" w:eastAsia="Times New Roman" w:cs="Times New Roman"/>
          <w:sz w:val="24"/>
          <w:szCs w:val="24"/>
          <w:lang w:val="en-US" w:eastAsia="sv-SE" w:bidi="ar-SA"/>
        </w:rPr>
        <w:t>workflow</w:t>
      </w:r>
    </w:p>
    <w:p>
      <w:pPr>
        <w:pStyle w:val="20"/>
        <w:numPr>
          <w:ilvl w:val="0"/>
          <w:numId w:val="0"/>
        </w:numPr>
        <w:spacing w:line="240" w:lineRule="auto"/>
        <w:ind w:firstLine="500" w:firstLineChars="0"/>
        <w:rPr>
          <w:rFonts w:hint="default" w:ascii="Times New Roman" w:hAnsi="Times New Roman" w:eastAsia="微软雅黑" w:cs="Times New Roman"/>
          <w:sz w:val="24"/>
          <w:szCs w:val="24"/>
        </w:rPr>
      </w:pPr>
    </w:p>
    <w:p>
      <w:pPr>
        <w:pStyle w:val="20"/>
        <w:numPr>
          <w:ilvl w:val="0"/>
          <w:numId w:val="0"/>
        </w:numPr>
        <w:spacing w:line="360" w:lineRule="auto"/>
        <w:ind w:left="500" w:leftChars="0"/>
        <w:jc w:val="center"/>
      </w:pPr>
      <w:r>
        <w:rPr>
          <w:rFonts w:hint="default" w:ascii="Times New Roman" w:hAnsi="Times New Roman" w:cs="Times New Roman"/>
        </w:rPr>
        <w:drawing>
          <wp:inline distT="0" distB="0" distL="114300" distR="114300">
            <wp:extent cx="3282950" cy="2459990"/>
            <wp:effectExtent l="0" t="0" r="8890" b="889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2"/>
                    <a:stretch>
                      <a:fillRect/>
                    </a:stretch>
                  </pic:blipFill>
                  <pic:spPr>
                    <a:xfrm>
                      <a:off x="0" y="0"/>
                      <a:ext cx="3282950" cy="2459990"/>
                    </a:xfrm>
                    <a:prstGeom prst="rect">
                      <a:avLst/>
                    </a:prstGeom>
                    <a:noFill/>
                    <a:ln>
                      <a:noFill/>
                    </a:ln>
                  </pic:spPr>
                </pic:pic>
              </a:graphicData>
            </a:graphic>
          </wp:inline>
        </w:drawing>
      </w:r>
    </w:p>
    <w:p>
      <w:pPr>
        <w:pStyle w:val="20"/>
        <w:numPr>
          <w:ilvl w:val="0"/>
          <w:numId w:val="0"/>
        </w:numPr>
        <w:spacing w:line="360" w:lineRule="auto"/>
        <w:ind w:left="500" w:leftChars="0"/>
        <w:jc w:val="center"/>
        <w:rPr>
          <w:rFonts w:hint="default"/>
        </w:rPr>
      </w:pPr>
    </w:p>
    <w:p>
      <w:pPr>
        <w:pStyle w:val="20"/>
        <w:numPr>
          <w:ilvl w:val="0"/>
          <w:numId w:val="0"/>
        </w:numPr>
        <w:spacing w:line="360" w:lineRule="auto"/>
        <w:ind w:left="-200" w:leftChars="0"/>
        <w:rPr>
          <w:rFonts w:hint="default" w:ascii="Times New Roman" w:hAnsi="Times New Roman" w:eastAsia="微软雅黑" w:cs="Times New Roman"/>
          <w:b/>
          <w:bCs/>
          <w:sz w:val="24"/>
          <w:szCs w:val="24"/>
        </w:rPr>
      </w:pPr>
      <w:r>
        <w:rPr>
          <w:rFonts w:hint="default" w:eastAsia="微软雅黑" w:cs="Times New Roman"/>
          <w:b/>
          <w:bCs/>
          <w:sz w:val="24"/>
          <w:szCs w:val="24"/>
        </w:rPr>
        <w:t xml:space="preserve">4 </w:t>
      </w:r>
      <w:r>
        <w:rPr>
          <w:rFonts w:hint="default" w:ascii="Times New Roman" w:hAnsi="Times New Roman" w:eastAsia="微软雅黑" w:cs="Times New Roman"/>
          <w:b/>
          <w:bCs/>
          <w:sz w:val="24"/>
          <w:szCs w:val="24"/>
        </w:rPr>
        <w:t>Results</w:t>
      </w:r>
    </w:p>
    <w:p>
      <w:pPr>
        <w:pStyle w:val="20"/>
        <w:numPr>
          <w:ilvl w:val="0"/>
          <w:numId w:val="0"/>
        </w:numPr>
        <w:spacing w:line="360" w:lineRule="auto"/>
        <w:ind w:left="-200" w:leftChars="0"/>
        <w:rPr>
          <w:rFonts w:hint="default" w:ascii="Times New Roman" w:hAnsi="Times New Roman" w:cs="Times New Roman"/>
          <w:b w:val="0"/>
          <w:bCs w:val="0"/>
          <w:i/>
          <w:iCs/>
          <w:sz w:val="24"/>
          <w:szCs w:val="24"/>
        </w:rPr>
      </w:pPr>
      <w:r>
        <w:rPr>
          <w:rFonts w:hint="default" w:eastAsia="微软雅黑" w:cs="Times New Roman"/>
          <w:b w:val="0"/>
          <w:bCs w:val="0"/>
          <w:i/>
          <w:iCs/>
          <w:sz w:val="24"/>
          <w:szCs w:val="24"/>
        </w:rPr>
        <w:t>4.1</w:t>
      </w:r>
      <w:r>
        <w:rPr>
          <w:rFonts w:hint="default" w:ascii="Times New Roman" w:hAnsi="Times New Roman" w:eastAsia="微软雅黑" w:cs="Times New Roman"/>
          <w:b w:val="0"/>
          <w:bCs w:val="0"/>
          <w:i/>
          <w:iCs/>
          <w:sz w:val="24"/>
          <w:szCs w:val="24"/>
        </w:rPr>
        <w:t>WeChat uptake by CS</w:t>
      </w:r>
      <w:r>
        <w:rPr>
          <w:rFonts w:hint="eastAsia" w:eastAsia="微软雅黑" w:cs="Times New Roman"/>
          <w:b w:val="0"/>
          <w:bCs w:val="0"/>
          <w:i/>
          <w:iCs/>
          <w:sz w:val="24"/>
          <w:szCs w:val="24"/>
          <w:lang w:val="en-US" w:eastAsia="zh-CN"/>
        </w:rPr>
        <w:t>CD</w:t>
      </w:r>
      <w:r>
        <w:rPr>
          <w:rFonts w:hint="default" w:ascii="Times New Roman" w:hAnsi="Times New Roman" w:eastAsia="微软雅黑" w:cs="Times New Roman"/>
          <w:b w:val="0"/>
          <w:bCs w:val="0"/>
          <w:i/>
          <w:iCs/>
          <w:sz w:val="24"/>
          <w:szCs w:val="24"/>
        </w:rPr>
        <w:t>-indexed journals</w:t>
      </w:r>
    </w:p>
    <w:p>
      <w:pPr>
        <w:pStyle w:val="20"/>
        <w:numPr>
          <w:ilvl w:val="0"/>
          <w:numId w:val="0"/>
        </w:numPr>
        <w:spacing w:line="240" w:lineRule="auto"/>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 xml:space="preserve">Among the 1262 CSCD journals, 1060 journals have </w:t>
      </w:r>
      <w:r>
        <w:rPr>
          <w:rFonts w:hint="default" w:eastAsia="微软雅黑" w:cs="Times New Roman"/>
          <w:sz w:val="24"/>
          <w:szCs w:val="24"/>
        </w:rPr>
        <w:t>WeChat Public</w:t>
      </w:r>
      <w:r>
        <w:rPr>
          <w:rFonts w:hint="default" w:ascii="Times New Roman" w:hAnsi="Times New Roman" w:eastAsia="微软雅黑" w:cs="Times New Roman"/>
          <w:sz w:val="24"/>
          <w:szCs w:val="24"/>
        </w:rPr>
        <w:t xml:space="preserve"> accounts (accounting for 83.99%, much higher than 65.3% of CSSCI). The following table shows the overall descriptive statistics for the five bibliometrics.</w:t>
      </w:r>
    </w:p>
    <w:p>
      <w:pPr>
        <w:pStyle w:val="20"/>
        <w:numPr>
          <w:ilvl w:val="0"/>
          <w:numId w:val="0"/>
        </w:numPr>
        <w:spacing w:line="240" w:lineRule="auto"/>
        <w:ind w:firstLine="500" w:firstLineChars="0"/>
        <w:rPr>
          <w:rFonts w:hint="default" w:ascii="Times New Roman" w:hAnsi="Times New Roman" w:eastAsia="微软雅黑" w:cs="Times New Roman"/>
          <w:sz w:val="24"/>
          <w:szCs w:val="24"/>
        </w:rPr>
      </w:pPr>
    </w:p>
    <w:p>
      <w:pPr>
        <w:widowControl/>
        <w:jc w:val="center"/>
        <w:rPr>
          <w:rFonts w:hint="default" w:ascii="Times New Roman" w:hAnsi="Times New Roman" w:eastAsia="Times New Roman" w:cs="Times New Roman"/>
          <w:sz w:val="24"/>
          <w:szCs w:val="24"/>
          <w:lang w:val="en-US" w:eastAsia="sv-SE" w:bidi="ar-SA"/>
        </w:rPr>
      </w:pPr>
      <w:r>
        <w:rPr>
          <w:rFonts w:hint="default" w:ascii="Times New Roman" w:hAnsi="Times New Roman" w:eastAsia="Times New Roman" w:cs="Times New Roman"/>
          <w:sz w:val="24"/>
          <w:szCs w:val="24"/>
          <w:lang w:val="en-US" w:eastAsia="sv-SE" w:bidi="ar-SA"/>
        </w:rPr>
        <w:t>Table</w:t>
      </w:r>
      <w:r>
        <w:rPr>
          <w:rFonts w:hint="eastAsia" w:ascii="Times New Roman" w:hAnsi="Times New Roman" w:eastAsia="Times New Roman" w:cs="Times New Roman"/>
          <w:sz w:val="24"/>
          <w:szCs w:val="24"/>
          <w:lang w:val="en-US" w:eastAsia="zh-CN" w:bidi="ar-SA"/>
        </w:rPr>
        <w:t xml:space="preserve"> 2</w:t>
      </w:r>
      <w:r>
        <w:rPr>
          <w:rFonts w:hint="default" w:ascii="Times New Roman" w:hAnsi="Times New Roman" w:eastAsia="Times New Roman" w:cs="Times New Roman"/>
          <w:sz w:val="24"/>
          <w:szCs w:val="24"/>
          <w:lang w:val="en-US" w:eastAsia="sv-SE" w:bidi="ar-SA"/>
        </w:rPr>
        <w:t>.Descriptive statistics of the Bibliographic indicators(N =1200)</w:t>
      </w:r>
    </w:p>
    <w:p>
      <w:pPr>
        <w:widowControl/>
        <w:jc w:val="center"/>
        <w:rPr>
          <w:rFonts w:hint="default" w:ascii="Times New Roman" w:hAnsi="Times New Roman" w:eastAsia="Times New Roman" w:cs="Times New Roman"/>
          <w:sz w:val="24"/>
          <w:szCs w:val="24"/>
          <w:lang w:val="en-US" w:eastAsia="sv-SE" w:bidi="ar-SA"/>
        </w:rPr>
      </w:pPr>
    </w:p>
    <w:tbl>
      <w:tblPr>
        <w:tblStyle w:val="13"/>
        <w:tblpPr w:leftFromText="180" w:rightFromText="180" w:vertAnchor="text" w:horzAnchor="page" w:tblpX="1515" w:tblpY="142"/>
        <w:tblOverlap w:val="never"/>
        <w:tblW w:w="870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26"/>
        <w:gridCol w:w="1596"/>
        <w:gridCol w:w="689"/>
        <w:gridCol w:w="1339"/>
        <w:gridCol w:w="1236"/>
        <w:gridCol w:w="1284"/>
        <w:gridCol w:w="13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trPr>
        <w:tc>
          <w:tcPr>
            <w:tcW w:w="1226"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Indicator</w:t>
            </w:r>
          </w:p>
        </w:tc>
        <w:tc>
          <w:tcPr>
            <w:tcW w:w="1596"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Sum</w:t>
            </w:r>
          </w:p>
        </w:tc>
        <w:tc>
          <w:tcPr>
            <w:tcW w:w="689"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Min</w:t>
            </w:r>
          </w:p>
        </w:tc>
        <w:tc>
          <w:tcPr>
            <w:tcW w:w="1339"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Max</w:t>
            </w:r>
          </w:p>
        </w:tc>
        <w:tc>
          <w:tcPr>
            <w:tcW w:w="1236"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Median</w:t>
            </w:r>
          </w:p>
        </w:tc>
        <w:tc>
          <w:tcPr>
            <w:tcW w:w="1284"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Mean</w:t>
            </w:r>
          </w:p>
        </w:tc>
        <w:tc>
          <w:tcPr>
            <w:tcW w:w="1332"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SD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226"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lang w:val="en-US"/>
              </w:rPr>
            </w:pPr>
            <w:r>
              <w:rPr>
                <w:rFonts w:hint="eastAsia" w:cs="Times New Roman"/>
                <w:i w:val="0"/>
                <w:iCs w:val="0"/>
                <w:color w:val="000000"/>
                <w:kern w:val="0"/>
                <w:sz w:val="18"/>
                <w:szCs w:val="18"/>
                <w:u w:val="none"/>
                <w:lang w:val="en-US" w:eastAsia="zh-CN" w:bidi="ar"/>
              </w:rPr>
              <w:t>P</w:t>
            </w:r>
          </w:p>
        </w:tc>
        <w:tc>
          <w:tcPr>
            <w:tcW w:w="1596"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7,920,725</w:t>
            </w:r>
          </w:p>
        </w:tc>
        <w:tc>
          <w:tcPr>
            <w:tcW w:w="689"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129</w:t>
            </w:r>
          </w:p>
        </w:tc>
        <w:tc>
          <w:tcPr>
            <w:tcW w:w="1339"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44,536</w:t>
            </w:r>
          </w:p>
        </w:tc>
        <w:tc>
          <w:tcPr>
            <w:tcW w:w="1236"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5,445</w:t>
            </w:r>
          </w:p>
        </w:tc>
        <w:tc>
          <w:tcPr>
            <w:tcW w:w="1284"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6,622.68</w:t>
            </w:r>
          </w:p>
        </w:tc>
        <w:tc>
          <w:tcPr>
            <w:tcW w:w="1332"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5,094.9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226"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lang w:val="en-US"/>
              </w:rPr>
            </w:pPr>
            <w:r>
              <w:rPr>
                <w:rFonts w:hint="eastAsia" w:cs="Times New Roman"/>
                <w:i w:val="0"/>
                <w:iCs w:val="0"/>
                <w:color w:val="000000"/>
                <w:kern w:val="0"/>
                <w:sz w:val="18"/>
                <w:szCs w:val="18"/>
                <w:u w:val="none"/>
                <w:lang w:val="en-US" w:eastAsia="zh-CN" w:bidi="ar"/>
              </w:rPr>
              <w:t>TC</w:t>
            </w:r>
          </w:p>
        </w:tc>
        <w:tc>
          <w:tcPr>
            <w:tcW w:w="1596"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96,758,219</w:t>
            </w:r>
          </w:p>
        </w:tc>
        <w:tc>
          <w:tcPr>
            <w:tcW w:w="689"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1339"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3,980,122</w:t>
            </w:r>
          </w:p>
        </w:tc>
        <w:tc>
          <w:tcPr>
            <w:tcW w:w="1236"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50,528.5</w:t>
            </w:r>
          </w:p>
        </w:tc>
        <w:tc>
          <w:tcPr>
            <w:tcW w:w="1284"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80,631.85</w:t>
            </w:r>
          </w:p>
        </w:tc>
        <w:tc>
          <w:tcPr>
            <w:tcW w:w="1332"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185,004.71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1226"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lang w:val="en-US"/>
              </w:rPr>
            </w:pPr>
            <w:r>
              <w:rPr>
                <w:rFonts w:hint="eastAsia" w:cs="Times New Roman"/>
                <w:i w:val="0"/>
                <w:iCs w:val="0"/>
                <w:color w:val="000000"/>
                <w:kern w:val="0"/>
                <w:sz w:val="18"/>
                <w:szCs w:val="18"/>
                <w:u w:val="none"/>
                <w:lang w:val="en-US" w:eastAsia="zh-CN" w:bidi="ar"/>
              </w:rPr>
              <w:t>TD</w:t>
            </w:r>
          </w:p>
        </w:tc>
        <w:tc>
          <w:tcPr>
            <w:tcW w:w="1596"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1,822,758,328</w:t>
            </w:r>
          </w:p>
        </w:tc>
        <w:tc>
          <w:tcPr>
            <w:tcW w:w="689"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1339"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15,001,949</w:t>
            </w:r>
          </w:p>
        </w:tc>
        <w:tc>
          <w:tcPr>
            <w:tcW w:w="1236"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1,046,938.5</w:t>
            </w:r>
          </w:p>
        </w:tc>
        <w:tc>
          <w:tcPr>
            <w:tcW w:w="1284"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1,518,965.27</w:t>
            </w:r>
          </w:p>
        </w:tc>
        <w:tc>
          <w:tcPr>
            <w:tcW w:w="1332"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1,741,546.38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1226"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lang w:val="en-US"/>
              </w:rPr>
            </w:pPr>
            <w:r>
              <w:rPr>
                <w:rFonts w:hint="eastAsia" w:cs="Times New Roman"/>
                <w:i w:val="0"/>
                <w:iCs w:val="0"/>
                <w:color w:val="000000"/>
                <w:kern w:val="0"/>
                <w:sz w:val="18"/>
                <w:szCs w:val="18"/>
                <w:u w:val="none"/>
                <w:lang w:val="en-US" w:eastAsia="zh-CN" w:bidi="ar"/>
              </w:rPr>
              <w:t>CJ</w:t>
            </w:r>
            <w:r>
              <w:rPr>
                <w:rFonts w:hint="default" w:ascii="Times New Roman" w:hAnsi="Times New Roman" w:eastAsia="宋体" w:cs="Times New Roman"/>
                <w:i w:val="0"/>
                <w:iCs w:val="0"/>
                <w:color w:val="000000"/>
                <w:kern w:val="0"/>
                <w:sz w:val="18"/>
                <w:szCs w:val="18"/>
                <w:u w:val="none"/>
                <w:lang w:val="en-US" w:eastAsia="zh-CN" w:bidi="ar"/>
              </w:rPr>
              <w:t>IF</w:t>
            </w:r>
          </w:p>
        </w:tc>
        <w:tc>
          <w:tcPr>
            <w:tcW w:w="1596"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spacing w:line="360" w:lineRule="auto"/>
              <w:jc w:val="center"/>
              <w:rPr>
                <w:rFonts w:hint="default" w:ascii="Times New Roman" w:hAnsi="Times New Roman" w:eastAsia="宋体" w:cs="Times New Roman"/>
                <w:i w:val="0"/>
                <w:iCs w:val="0"/>
                <w:color w:val="000000"/>
                <w:sz w:val="18"/>
                <w:szCs w:val="18"/>
                <w:u w:val="none"/>
              </w:rPr>
            </w:pPr>
          </w:p>
        </w:tc>
        <w:tc>
          <w:tcPr>
            <w:tcW w:w="689"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0.07</w:t>
            </w:r>
          </w:p>
        </w:tc>
        <w:tc>
          <w:tcPr>
            <w:tcW w:w="1339"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7.52</w:t>
            </w:r>
          </w:p>
        </w:tc>
        <w:tc>
          <w:tcPr>
            <w:tcW w:w="1236"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1.03</w:t>
            </w:r>
          </w:p>
        </w:tc>
        <w:tc>
          <w:tcPr>
            <w:tcW w:w="1284"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1.21</w:t>
            </w:r>
          </w:p>
        </w:tc>
        <w:tc>
          <w:tcPr>
            <w:tcW w:w="1332"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 w:hRule="atLeast"/>
        </w:trPr>
        <w:tc>
          <w:tcPr>
            <w:tcW w:w="1226"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lang w:val="en-US"/>
              </w:rPr>
            </w:pPr>
            <w:r>
              <w:rPr>
                <w:rFonts w:hint="eastAsia" w:cs="Times New Roman"/>
                <w:i w:val="0"/>
                <w:iCs w:val="0"/>
                <w:color w:val="000000"/>
                <w:kern w:val="0"/>
                <w:sz w:val="18"/>
                <w:szCs w:val="18"/>
                <w:u w:val="none"/>
                <w:lang w:val="en-US" w:eastAsia="zh-CN" w:bidi="ar"/>
              </w:rPr>
              <w:t>CoJ</w:t>
            </w:r>
            <w:r>
              <w:rPr>
                <w:rFonts w:hint="default" w:ascii="Times New Roman" w:hAnsi="Times New Roman" w:eastAsia="宋体" w:cs="Times New Roman"/>
                <w:i w:val="0"/>
                <w:iCs w:val="0"/>
                <w:color w:val="000000"/>
                <w:kern w:val="0"/>
                <w:sz w:val="18"/>
                <w:szCs w:val="18"/>
                <w:u w:val="none"/>
                <w:lang w:val="en-US" w:eastAsia="zh-CN" w:bidi="ar"/>
              </w:rPr>
              <w:t>IF</w:t>
            </w:r>
          </w:p>
        </w:tc>
        <w:tc>
          <w:tcPr>
            <w:tcW w:w="1596"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spacing w:line="360" w:lineRule="auto"/>
              <w:jc w:val="center"/>
              <w:rPr>
                <w:rFonts w:hint="default" w:ascii="Times New Roman" w:hAnsi="Times New Roman" w:eastAsia="宋体" w:cs="Times New Roman"/>
                <w:i w:val="0"/>
                <w:iCs w:val="0"/>
                <w:color w:val="000000"/>
                <w:sz w:val="18"/>
                <w:szCs w:val="18"/>
                <w:u w:val="none"/>
              </w:rPr>
            </w:pPr>
          </w:p>
        </w:tc>
        <w:tc>
          <w:tcPr>
            <w:tcW w:w="689"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0.08</w:t>
            </w:r>
          </w:p>
        </w:tc>
        <w:tc>
          <w:tcPr>
            <w:tcW w:w="1339"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10.14</w:t>
            </w:r>
          </w:p>
        </w:tc>
        <w:tc>
          <w:tcPr>
            <w:tcW w:w="1236"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1.29</w:t>
            </w:r>
          </w:p>
        </w:tc>
        <w:tc>
          <w:tcPr>
            <w:tcW w:w="1284"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1.54</w:t>
            </w:r>
          </w:p>
        </w:tc>
        <w:tc>
          <w:tcPr>
            <w:tcW w:w="1332"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1.03</w:t>
            </w:r>
          </w:p>
        </w:tc>
      </w:tr>
    </w:tbl>
    <w:p>
      <w:pPr>
        <w:spacing w:line="360" w:lineRule="auto"/>
        <w:rPr>
          <w:rFonts w:hint="default" w:ascii="Times New Roman" w:hAnsi="Times New Roman" w:cs="Times New Roman"/>
          <w:sz w:val="24"/>
          <w:szCs w:val="24"/>
        </w:rPr>
      </w:pPr>
    </w:p>
    <w:p>
      <w:pPr>
        <w:pStyle w:val="20"/>
        <w:numPr>
          <w:ilvl w:val="0"/>
          <w:numId w:val="0"/>
        </w:numPr>
        <w:spacing w:line="240" w:lineRule="auto"/>
        <w:jc w:val="both"/>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lang w:val="en-US" w:eastAsia="zh-CN"/>
        </w:rPr>
        <w:t xml:space="preserve">From </w:t>
      </w:r>
      <w:r>
        <w:rPr>
          <w:rFonts w:hint="default" w:ascii="Times New Roman" w:hAnsi="Times New Roman" w:eastAsia="微软雅黑" w:cs="Times New Roman"/>
          <w:sz w:val="24"/>
          <w:szCs w:val="24"/>
        </w:rPr>
        <w:t>1060 journals</w:t>
      </w:r>
      <w:r>
        <w:rPr>
          <w:rFonts w:hint="default" w:ascii="Times New Roman" w:hAnsi="Times New Roman" w:eastAsia="微软雅黑" w:cs="Times New Roman"/>
          <w:sz w:val="24"/>
          <w:szCs w:val="24"/>
          <w:lang w:val="en-US" w:eastAsia="zh-CN"/>
        </w:rPr>
        <w:t xml:space="preserve">, </w:t>
      </w:r>
      <w:r>
        <w:rPr>
          <w:rFonts w:hint="default" w:ascii="Times New Roman" w:hAnsi="Times New Roman" w:eastAsia="微软雅黑" w:cs="Times New Roman"/>
          <w:sz w:val="24"/>
          <w:szCs w:val="24"/>
        </w:rPr>
        <w:t xml:space="preserve">32 journals created </w:t>
      </w:r>
      <w:r>
        <w:rPr>
          <w:rFonts w:hint="default" w:eastAsia="微软雅黑" w:cs="Times New Roman"/>
          <w:sz w:val="24"/>
          <w:szCs w:val="24"/>
        </w:rPr>
        <w:t>WeChat Public</w:t>
      </w:r>
      <w:r>
        <w:rPr>
          <w:rFonts w:hint="default" w:ascii="Times New Roman" w:hAnsi="Times New Roman" w:eastAsia="微软雅黑" w:cs="Times New Roman"/>
          <w:sz w:val="24"/>
          <w:szCs w:val="24"/>
        </w:rPr>
        <w:t xml:space="preserve"> </w:t>
      </w:r>
      <w:r>
        <w:rPr>
          <w:rFonts w:hint="default" w:eastAsia="微软雅黑" w:cs="Times New Roman"/>
          <w:sz w:val="24"/>
          <w:szCs w:val="24"/>
        </w:rPr>
        <w:t>A</w:t>
      </w:r>
      <w:r>
        <w:rPr>
          <w:rFonts w:hint="default" w:ascii="Times New Roman" w:hAnsi="Times New Roman" w:eastAsia="微软雅黑" w:cs="Times New Roman"/>
          <w:sz w:val="24"/>
          <w:szCs w:val="24"/>
        </w:rPr>
        <w:t>ccounts, but did not publish th</w:t>
      </w:r>
      <w:r>
        <w:rPr>
          <w:rFonts w:hint="default" w:ascii="Times New Roman" w:hAnsi="Times New Roman" w:eastAsia="微软雅黑" w:cs="Times New Roman"/>
          <w:sz w:val="24"/>
          <w:szCs w:val="24"/>
          <w:lang w:val="en-US" w:eastAsia="zh-CN"/>
        </w:rPr>
        <w:t xml:space="preserve">e </w:t>
      </w:r>
      <w:r>
        <w:rPr>
          <w:rFonts w:hint="default" w:ascii="Times New Roman" w:hAnsi="Times New Roman" w:eastAsia="微软雅黑" w:cs="Times New Roman"/>
          <w:sz w:val="24"/>
          <w:szCs w:val="24"/>
        </w:rPr>
        <w:t>WeChat posts before data collection, 5 journals published only one article, and 47 accounts were shared accounts</w:t>
      </w:r>
      <w:r>
        <w:rPr>
          <w:rFonts w:hint="default" w:eastAsia="微软雅黑" w:cs="Times New Roman"/>
          <w:sz w:val="24"/>
          <w:szCs w:val="24"/>
        </w:rPr>
        <w:t xml:space="preserve"> </w:t>
      </w:r>
      <w:r>
        <w:rPr>
          <w:rFonts w:hint="eastAsia" w:eastAsia="微软雅黑" w:cs="Times New Roman"/>
          <w:sz w:val="24"/>
          <w:szCs w:val="24"/>
          <w:lang w:val="en-US" w:eastAsia="zh-Hans"/>
        </w:rPr>
        <w:t>which</w:t>
      </w:r>
      <w:r>
        <w:rPr>
          <w:rFonts w:hint="default" w:eastAsia="微软雅黑" w:cs="Times New Roman"/>
          <w:sz w:val="24"/>
          <w:szCs w:val="24"/>
          <w:lang w:eastAsia="zh-Hans"/>
        </w:rPr>
        <w:t xml:space="preserve"> </w:t>
      </w:r>
      <w:r>
        <w:rPr>
          <w:rFonts w:hint="eastAsia" w:eastAsia="微软雅黑" w:cs="Times New Roman"/>
          <w:sz w:val="24"/>
          <w:szCs w:val="24"/>
          <w:lang w:val="en-US" w:eastAsia="zh-Hans"/>
        </w:rPr>
        <w:t>belong</w:t>
      </w:r>
      <w:r>
        <w:rPr>
          <w:rFonts w:hint="default" w:eastAsia="微软雅黑" w:cs="Times New Roman"/>
          <w:sz w:val="24"/>
          <w:szCs w:val="24"/>
          <w:lang w:eastAsia="zh-Hans"/>
        </w:rPr>
        <w:t xml:space="preserve"> </w:t>
      </w:r>
      <w:r>
        <w:rPr>
          <w:rFonts w:hint="eastAsia" w:eastAsia="微软雅黑" w:cs="Times New Roman"/>
          <w:sz w:val="24"/>
          <w:szCs w:val="24"/>
          <w:lang w:val="en-US" w:eastAsia="zh-Hans"/>
        </w:rPr>
        <w:t>to</w:t>
      </w:r>
      <w:r>
        <w:rPr>
          <w:rFonts w:hint="default" w:eastAsia="微软雅黑" w:cs="Times New Roman"/>
          <w:sz w:val="24"/>
          <w:szCs w:val="24"/>
        </w:rPr>
        <w:t xml:space="preserve"> </w:t>
      </w:r>
      <w:r>
        <w:rPr>
          <w:rFonts w:hint="default" w:ascii="Times New Roman" w:hAnsi="Times New Roman" w:eastAsia="微软雅黑" w:cs="Times New Roman"/>
          <w:sz w:val="24"/>
          <w:szCs w:val="24"/>
        </w:rPr>
        <w:t>more</w:t>
      </w:r>
      <w:r>
        <w:rPr>
          <w:rFonts w:hint="default" w:eastAsia="微软雅黑" w:cs="Times New Roman"/>
          <w:sz w:val="24"/>
          <w:szCs w:val="24"/>
        </w:rPr>
        <w:t xml:space="preserve"> than 2</w:t>
      </w:r>
      <w:r>
        <w:rPr>
          <w:rFonts w:hint="default" w:ascii="Times New Roman" w:hAnsi="Times New Roman" w:eastAsia="微软雅黑" w:cs="Times New Roman"/>
          <w:sz w:val="24"/>
          <w:szCs w:val="24"/>
        </w:rPr>
        <w:t xml:space="preserve"> journal</w:t>
      </w:r>
      <w:r>
        <w:rPr>
          <w:rFonts w:hint="default" w:eastAsia="微软雅黑" w:cs="Times New Roman"/>
          <w:sz w:val="24"/>
          <w:szCs w:val="24"/>
        </w:rPr>
        <w:t>s</w:t>
      </w:r>
      <w:r>
        <w:rPr>
          <w:rFonts w:hint="default" w:ascii="Times New Roman" w:hAnsi="Times New Roman" w:eastAsia="微软雅黑" w:cs="Times New Roman"/>
          <w:sz w:val="24"/>
          <w:szCs w:val="24"/>
        </w:rPr>
        <w:t xml:space="preserve"> . </w:t>
      </w:r>
      <w:r>
        <w:rPr>
          <w:rFonts w:hint="default" w:eastAsia="微软雅黑" w:cs="Times New Roman"/>
          <w:sz w:val="24"/>
          <w:szCs w:val="24"/>
        </w:rPr>
        <w:t xml:space="preserve">Therefore, </w:t>
      </w:r>
      <w:r>
        <w:rPr>
          <w:rFonts w:hint="default" w:ascii="Times New Roman" w:hAnsi="Times New Roman" w:eastAsia="微软雅黑" w:cs="Times New Roman"/>
          <w:sz w:val="24"/>
          <w:szCs w:val="24"/>
        </w:rPr>
        <w:t>we collected a total of 1023 journals. The following table presents the descriptive statistics of the five WeChat indicators. The total number of WeChat posts produced by the 1023 CSCD journals was 575,260. These posts each received a total of 6.35</w:t>
      </w:r>
      <w:r>
        <w:rPr>
          <w:rFonts w:hint="default" w:eastAsia="微软雅黑" w:cs="Times New Roman"/>
          <w:sz w:val="24"/>
          <w:szCs w:val="24"/>
        </w:rPr>
        <w:t xml:space="preserve"> </w:t>
      </w:r>
      <w:r>
        <w:rPr>
          <w:rFonts w:hint="default" w:ascii="Times New Roman" w:hAnsi="Times New Roman" w:eastAsia="微软雅黑" w:cs="Times New Roman"/>
          <w:sz w:val="24"/>
          <w:szCs w:val="24"/>
        </w:rPr>
        <w:t xml:space="preserve">billion </w:t>
      </w:r>
      <w:r>
        <w:rPr>
          <w:rFonts w:hint="default" w:ascii="Times New Roman" w:hAnsi="Times New Roman" w:eastAsia="微软雅黑" w:cs="Times New Roman"/>
          <w:sz w:val="24"/>
          <w:szCs w:val="24"/>
          <w:lang w:val="en-US" w:eastAsia="zh-CN"/>
        </w:rPr>
        <w:t>click</w:t>
      </w:r>
      <w:r>
        <w:rPr>
          <w:rFonts w:hint="default" w:ascii="Times New Roman" w:hAnsi="Times New Roman" w:eastAsia="微软雅黑" w:cs="Times New Roman"/>
          <w:sz w:val="24"/>
          <w:szCs w:val="24"/>
        </w:rPr>
        <w:t>s and 2.95 million likes. These numbers indicate that a large number of interactions occur around the content that the academic journals publish on WeChat</w:t>
      </w:r>
      <w:r>
        <w:rPr>
          <w:rFonts w:hint="default" w:ascii="Times New Roman" w:hAnsi="Times New Roman" w:eastAsia="微软雅黑" w:cs="Times New Roman"/>
          <w:sz w:val="24"/>
          <w:szCs w:val="24"/>
          <w:lang w:val="en-US" w:eastAsia="zh-CN"/>
        </w:rPr>
        <w:t>.</w:t>
      </w:r>
      <w:r>
        <w:rPr>
          <w:rFonts w:hint="default" w:ascii="Times New Roman" w:hAnsi="Times New Roman" w:eastAsia="微软雅黑" w:cs="Times New Roman"/>
          <w:sz w:val="24"/>
          <w:szCs w:val="24"/>
        </w:rPr>
        <w:t xml:space="preserve"> Another important aspect to be emphasized is the strong bias of the wechat indicator. This is shown by the centiles in the table, except for the total number of WeChat posts, the mean of all indicators is always higher than P75 (quartile 3 (Q3)).</w:t>
      </w:r>
    </w:p>
    <w:p>
      <w:pPr>
        <w:pStyle w:val="20"/>
        <w:numPr>
          <w:ilvl w:val="0"/>
          <w:numId w:val="0"/>
        </w:numPr>
        <w:spacing w:line="240" w:lineRule="auto"/>
        <w:jc w:val="both"/>
        <w:rPr>
          <w:rFonts w:hint="default" w:ascii="Times New Roman" w:hAnsi="Times New Roman" w:eastAsia="微软雅黑" w:cs="Times New Roman"/>
          <w:sz w:val="24"/>
          <w:szCs w:val="24"/>
        </w:rPr>
      </w:pPr>
    </w:p>
    <w:p>
      <w:pPr>
        <w:widowControl/>
        <w:jc w:val="center"/>
        <w:rPr>
          <w:rFonts w:hint="default" w:ascii="Times New Roman" w:hAnsi="Times New Roman" w:eastAsia="Times New Roman" w:cs="Times New Roman"/>
          <w:sz w:val="24"/>
          <w:szCs w:val="24"/>
          <w:lang w:val="en-GB" w:eastAsia="sv-SE" w:bidi="ar-SA"/>
        </w:rPr>
      </w:pPr>
      <w:r>
        <w:rPr>
          <w:rFonts w:hint="default" w:ascii="Times New Roman" w:hAnsi="Times New Roman" w:eastAsia="Times New Roman" w:cs="Times New Roman"/>
          <w:sz w:val="24"/>
          <w:szCs w:val="24"/>
          <w:lang w:val="en-GB" w:eastAsia="sv-SE" w:bidi="ar-SA"/>
        </w:rPr>
        <w:t xml:space="preserve"> Table </w:t>
      </w:r>
      <w:r>
        <w:rPr>
          <w:rFonts w:hint="eastAsia" w:ascii="Times New Roman" w:hAnsi="Times New Roman" w:eastAsia="Times New Roman" w:cs="Times New Roman"/>
          <w:sz w:val="24"/>
          <w:szCs w:val="24"/>
          <w:lang w:val="en-US" w:eastAsia="zh-CN" w:bidi="ar-SA"/>
        </w:rPr>
        <w:t>3</w:t>
      </w:r>
      <w:r>
        <w:rPr>
          <w:rFonts w:hint="default" w:ascii="Times New Roman" w:hAnsi="Times New Roman" w:eastAsia="Times New Roman" w:cs="Times New Roman"/>
          <w:sz w:val="24"/>
          <w:szCs w:val="24"/>
          <w:lang w:val="en-GB" w:eastAsia="sv-SE" w:bidi="ar-SA"/>
        </w:rPr>
        <w:t>. Descriptive statistics of the five WeChat indicators (N =1023)</w:t>
      </w:r>
    </w:p>
    <w:p>
      <w:pPr>
        <w:widowControl/>
        <w:jc w:val="center"/>
        <w:rPr>
          <w:rFonts w:hint="default" w:ascii="Times New Roman" w:hAnsi="Times New Roman" w:eastAsia="Times New Roman" w:cs="Times New Roman"/>
          <w:sz w:val="24"/>
          <w:szCs w:val="24"/>
          <w:lang w:val="en-GB" w:eastAsia="sv-SE" w:bidi="ar-SA"/>
        </w:rPr>
      </w:pPr>
    </w:p>
    <w:tbl>
      <w:tblPr>
        <w:tblStyle w:val="13"/>
        <w:tblpPr w:leftFromText="180" w:rightFromText="180" w:vertAnchor="text" w:horzAnchor="page" w:tblpX="733" w:tblpY="107"/>
        <w:tblOverlap w:val="never"/>
        <w:tblW w:w="100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03"/>
        <w:gridCol w:w="1251"/>
        <w:gridCol w:w="729"/>
        <w:gridCol w:w="1200"/>
        <w:gridCol w:w="1063"/>
        <w:gridCol w:w="1028"/>
        <w:gridCol w:w="1286"/>
        <w:gridCol w:w="1003"/>
        <w:gridCol w:w="11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 w:hRule="atLeast"/>
        </w:trPr>
        <w:tc>
          <w:tcPr>
            <w:tcW w:w="1303"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Indicator</w:t>
            </w:r>
          </w:p>
        </w:tc>
        <w:tc>
          <w:tcPr>
            <w:tcW w:w="1251"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Sum</w:t>
            </w:r>
          </w:p>
        </w:tc>
        <w:tc>
          <w:tcPr>
            <w:tcW w:w="729"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Min</w:t>
            </w:r>
          </w:p>
        </w:tc>
        <w:tc>
          <w:tcPr>
            <w:tcW w:w="1200"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Max</w:t>
            </w:r>
          </w:p>
        </w:tc>
        <w:tc>
          <w:tcPr>
            <w:tcW w:w="1063"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Q1</w:t>
            </w:r>
          </w:p>
        </w:tc>
        <w:tc>
          <w:tcPr>
            <w:tcW w:w="1028"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Median</w:t>
            </w:r>
          </w:p>
        </w:tc>
        <w:tc>
          <w:tcPr>
            <w:tcW w:w="1286"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Q3</w:t>
            </w:r>
          </w:p>
        </w:tc>
        <w:tc>
          <w:tcPr>
            <w:tcW w:w="1003"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Mean</w:t>
            </w:r>
          </w:p>
        </w:tc>
        <w:tc>
          <w:tcPr>
            <w:tcW w:w="1174"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SD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303"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eastAsia" w:cs="Times New Roman"/>
                <w:i w:val="0"/>
                <w:iCs w:val="0"/>
                <w:color w:val="000000"/>
                <w:kern w:val="0"/>
                <w:sz w:val="20"/>
                <w:szCs w:val="20"/>
                <w:u w:val="none"/>
                <w:lang w:val="en-US" w:eastAsia="zh-CN" w:bidi="ar"/>
              </w:rPr>
              <w:t>TP</w:t>
            </w:r>
            <w:r>
              <w:rPr>
                <w:rFonts w:hint="default" w:ascii="Times New Roman" w:hAnsi="Times New Roman" w:eastAsia="宋体" w:cs="Times New Roman"/>
                <w:i w:val="0"/>
                <w:iCs w:val="0"/>
                <w:color w:val="000000"/>
                <w:kern w:val="0"/>
                <w:sz w:val="20"/>
                <w:szCs w:val="20"/>
                <w:u w:val="none"/>
                <w:lang w:val="en-US" w:eastAsia="zh-CN" w:bidi="ar"/>
              </w:rPr>
              <w:t>osts</w:t>
            </w:r>
          </w:p>
        </w:tc>
        <w:tc>
          <w:tcPr>
            <w:tcW w:w="1251"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575,260</w:t>
            </w:r>
          </w:p>
        </w:tc>
        <w:tc>
          <w:tcPr>
            <w:tcW w:w="729"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200"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11,754</w:t>
            </w:r>
          </w:p>
        </w:tc>
        <w:tc>
          <w:tcPr>
            <w:tcW w:w="1063"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63.25</w:t>
            </w:r>
          </w:p>
        </w:tc>
        <w:tc>
          <w:tcPr>
            <w:tcW w:w="1028"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186</w:t>
            </w:r>
          </w:p>
        </w:tc>
        <w:tc>
          <w:tcPr>
            <w:tcW w:w="1286"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595</w:t>
            </w:r>
          </w:p>
        </w:tc>
        <w:tc>
          <w:tcPr>
            <w:tcW w:w="1003"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542.7</w:t>
            </w:r>
          </w:p>
        </w:tc>
        <w:tc>
          <w:tcPr>
            <w:tcW w:w="1174"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976.66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 w:hRule="atLeast"/>
        </w:trPr>
        <w:tc>
          <w:tcPr>
            <w:tcW w:w="1303"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eastAsia" w:cs="Times New Roman"/>
                <w:i w:val="0"/>
                <w:iCs w:val="0"/>
                <w:color w:val="000000"/>
                <w:kern w:val="0"/>
                <w:sz w:val="20"/>
                <w:szCs w:val="20"/>
                <w:u w:val="none"/>
                <w:lang w:val="en-US" w:eastAsia="zh-CN" w:bidi="ar"/>
              </w:rPr>
              <w:t>TC</w:t>
            </w:r>
            <w:r>
              <w:rPr>
                <w:rFonts w:hint="default" w:ascii="Times New Roman" w:hAnsi="Times New Roman" w:eastAsia="宋体" w:cs="Times New Roman"/>
                <w:i w:val="0"/>
                <w:iCs w:val="0"/>
                <w:color w:val="000000"/>
                <w:kern w:val="0"/>
                <w:sz w:val="20"/>
                <w:szCs w:val="20"/>
                <w:u w:val="none"/>
                <w:lang w:val="en-US" w:eastAsia="zh-CN" w:bidi="ar"/>
              </w:rPr>
              <w:t>licks</w:t>
            </w:r>
          </w:p>
        </w:tc>
        <w:tc>
          <w:tcPr>
            <w:tcW w:w="1251"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635,660,486</w:t>
            </w:r>
          </w:p>
        </w:tc>
        <w:tc>
          <w:tcPr>
            <w:tcW w:w="729"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lang w:val="en-US"/>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200"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50,175,109</w:t>
            </w:r>
          </w:p>
        </w:tc>
        <w:tc>
          <w:tcPr>
            <w:tcW w:w="1063"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14,590.5</w:t>
            </w:r>
          </w:p>
        </w:tc>
        <w:tc>
          <w:tcPr>
            <w:tcW w:w="1028"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57,561</w:t>
            </w:r>
          </w:p>
        </w:tc>
        <w:tc>
          <w:tcPr>
            <w:tcW w:w="1286"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252,160.25</w:t>
            </w:r>
          </w:p>
        </w:tc>
        <w:tc>
          <w:tcPr>
            <w:tcW w:w="1003"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599,679.7</w:t>
            </w:r>
          </w:p>
        </w:tc>
        <w:tc>
          <w:tcPr>
            <w:tcW w:w="1174"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2,687,538.65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 w:hRule="atLeast"/>
        </w:trPr>
        <w:tc>
          <w:tcPr>
            <w:tcW w:w="1303"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eastAsia" w:cs="Times New Roman"/>
                <w:i w:val="0"/>
                <w:iCs w:val="0"/>
                <w:color w:val="000000"/>
                <w:kern w:val="0"/>
                <w:sz w:val="20"/>
                <w:szCs w:val="20"/>
                <w:u w:val="none"/>
                <w:lang w:val="en-US" w:eastAsia="zh-CN" w:bidi="ar"/>
              </w:rPr>
              <w:t>TL</w:t>
            </w:r>
            <w:r>
              <w:rPr>
                <w:rFonts w:hint="default" w:ascii="Times New Roman" w:hAnsi="Times New Roman" w:eastAsia="宋体" w:cs="Times New Roman"/>
                <w:i w:val="0"/>
                <w:iCs w:val="0"/>
                <w:color w:val="000000"/>
                <w:kern w:val="0"/>
                <w:sz w:val="20"/>
                <w:szCs w:val="20"/>
                <w:u w:val="none"/>
                <w:lang w:val="en-US" w:eastAsia="zh-CN" w:bidi="ar"/>
              </w:rPr>
              <w:t>ikes</w:t>
            </w:r>
          </w:p>
        </w:tc>
        <w:tc>
          <w:tcPr>
            <w:tcW w:w="1251"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2,956,214</w:t>
            </w:r>
          </w:p>
        </w:tc>
        <w:tc>
          <w:tcPr>
            <w:tcW w:w="729"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200"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293,247</w:t>
            </w:r>
          </w:p>
        </w:tc>
        <w:tc>
          <w:tcPr>
            <w:tcW w:w="1063"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101</w:t>
            </w:r>
          </w:p>
        </w:tc>
        <w:tc>
          <w:tcPr>
            <w:tcW w:w="1028"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366.5</w:t>
            </w:r>
          </w:p>
        </w:tc>
        <w:tc>
          <w:tcPr>
            <w:tcW w:w="1286"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1,307.75</w:t>
            </w:r>
          </w:p>
        </w:tc>
        <w:tc>
          <w:tcPr>
            <w:tcW w:w="1003"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2,788.88</w:t>
            </w:r>
          </w:p>
        </w:tc>
        <w:tc>
          <w:tcPr>
            <w:tcW w:w="1174"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15,099.81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1303"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eastAsia" w:cs="Times New Roman"/>
                <w:i w:val="0"/>
                <w:iCs w:val="0"/>
                <w:color w:val="000000"/>
                <w:kern w:val="0"/>
                <w:sz w:val="20"/>
                <w:szCs w:val="20"/>
                <w:u w:val="none"/>
                <w:lang w:val="en-US" w:eastAsia="zh-CN" w:bidi="ar"/>
              </w:rPr>
              <w:t>TR</w:t>
            </w:r>
            <w:r>
              <w:rPr>
                <w:rFonts w:hint="default" w:ascii="Times New Roman" w:hAnsi="Times New Roman" w:eastAsia="宋体" w:cs="Times New Roman"/>
                <w:i w:val="0"/>
                <w:iCs w:val="0"/>
                <w:color w:val="000000"/>
                <w:kern w:val="0"/>
                <w:sz w:val="20"/>
                <w:szCs w:val="20"/>
                <w:u w:val="none"/>
                <w:lang w:val="en-US" w:eastAsia="zh-CN" w:bidi="ar"/>
              </w:rPr>
              <w:t>ecomm</w:t>
            </w:r>
          </w:p>
        </w:tc>
        <w:tc>
          <w:tcPr>
            <w:tcW w:w="1251"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1,819,916</w:t>
            </w:r>
          </w:p>
        </w:tc>
        <w:tc>
          <w:tcPr>
            <w:tcW w:w="729"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200"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132,744</w:t>
            </w:r>
          </w:p>
        </w:tc>
        <w:tc>
          <w:tcPr>
            <w:tcW w:w="1063"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39</w:t>
            </w:r>
          </w:p>
        </w:tc>
        <w:tc>
          <w:tcPr>
            <w:tcW w:w="1028"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172</w:t>
            </w:r>
          </w:p>
        </w:tc>
        <w:tc>
          <w:tcPr>
            <w:tcW w:w="1286"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773.25</w:t>
            </w:r>
          </w:p>
        </w:tc>
        <w:tc>
          <w:tcPr>
            <w:tcW w:w="1003"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1,716.9</w:t>
            </w:r>
          </w:p>
        </w:tc>
        <w:tc>
          <w:tcPr>
            <w:tcW w:w="1174"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7,739.08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1303"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eastAsia" w:cs="Times New Roman"/>
                <w:i w:val="0"/>
                <w:iCs w:val="0"/>
                <w:color w:val="000000"/>
                <w:kern w:val="0"/>
                <w:sz w:val="20"/>
                <w:szCs w:val="20"/>
                <w:u w:val="none"/>
                <w:lang w:val="en-US" w:eastAsia="zh-CN" w:bidi="ar"/>
              </w:rPr>
              <w:t>TR</w:t>
            </w:r>
            <w:r>
              <w:rPr>
                <w:rFonts w:hint="default" w:ascii="Times New Roman" w:hAnsi="Times New Roman" w:eastAsia="宋体" w:cs="Times New Roman"/>
                <w:i w:val="0"/>
                <w:iCs w:val="0"/>
                <w:color w:val="000000"/>
                <w:kern w:val="0"/>
                <w:sz w:val="20"/>
                <w:szCs w:val="20"/>
                <w:u w:val="none"/>
                <w:lang w:val="en-US" w:eastAsia="zh-CN" w:bidi="ar"/>
              </w:rPr>
              <w:t>eplies</w:t>
            </w:r>
          </w:p>
        </w:tc>
        <w:tc>
          <w:tcPr>
            <w:tcW w:w="1251"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523,406</w:t>
            </w:r>
          </w:p>
        </w:tc>
        <w:tc>
          <w:tcPr>
            <w:tcW w:w="729"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200"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57,620</w:t>
            </w:r>
          </w:p>
        </w:tc>
        <w:tc>
          <w:tcPr>
            <w:tcW w:w="1063"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028"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13</w:t>
            </w:r>
          </w:p>
        </w:tc>
        <w:tc>
          <w:tcPr>
            <w:tcW w:w="1286"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121</w:t>
            </w:r>
          </w:p>
        </w:tc>
        <w:tc>
          <w:tcPr>
            <w:tcW w:w="1003"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493.78</w:t>
            </w:r>
          </w:p>
        </w:tc>
        <w:tc>
          <w:tcPr>
            <w:tcW w:w="1174" w:type="dxa"/>
            <w:tcBorders>
              <w:top w:val="single" w:color="5A5A5A" w:sz="8" w:space="0"/>
              <w:left w:val="single" w:color="5A5A5A" w:sz="8" w:space="0"/>
              <w:bottom w:val="single" w:color="5A5A5A" w:sz="8" w:space="0"/>
              <w:right w:val="single" w:color="5A5A5A" w:sz="8"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2,920.90</w:t>
            </w:r>
          </w:p>
        </w:tc>
      </w:tr>
    </w:tbl>
    <w:p>
      <w:pPr>
        <w:pStyle w:val="20"/>
        <w:numPr>
          <w:ilvl w:val="0"/>
          <w:numId w:val="0"/>
        </w:numPr>
        <w:spacing w:line="360" w:lineRule="auto"/>
        <w:rPr>
          <w:rFonts w:hint="default" w:ascii="Times New Roman" w:hAnsi="Times New Roman" w:cs="Times New Roman"/>
        </w:rPr>
      </w:pPr>
    </w:p>
    <w:p>
      <w:pPr>
        <w:pStyle w:val="4"/>
        <w:keepNext/>
        <w:widowControl/>
        <w:jc w:val="left"/>
        <w:rPr>
          <w:rFonts w:hint="default" w:ascii="Times New Roman" w:hAnsi="Times New Roman" w:eastAsia="Times New Roman" w:cs="Times New Roman"/>
          <w:i/>
          <w:iCs/>
          <w:color w:val="auto"/>
          <w:lang w:val="en-GB" w:eastAsia="sv-SE" w:bidi="ar-SA"/>
        </w:rPr>
      </w:pPr>
      <w:r>
        <w:rPr>
          <w:rFonts w:hint="default" w:ascii="Times New Roman" w:hAnsi="Times New Roman" w:eastAsia="Times New Roman" w:cs="Times New Roman"/>
          <w:i/>
          <w:iCs/>
          <w:color w:val="auto"/>
          <w:lang w:eastAsia="sv-SE" w:bidi="ar-SA"/>
        </w:rPr>
        <w:t>4.2</w:t>
      </w:r>
      <w:r>
        <w:rPr>
          <w:rFonts w:hint="default" w:ascii="Times New Roman" w:hAnsi="Times New Roman" w:eastAsia="Times New Roman" w:cs="Times New Roman"/>
          <w:i/>
          <w:iCs/>
          <w:color w:val="auto"/>
          <w:lang w:val="en-GB" w:eastAsia="sv-SE" w:bidi="ar-SA"/>
        </w:rPr>
        <w:t xml:space="preserve"> Factor analysis and correlation analysis of bibliometric and WeChat indicators</w:t>
      </w:r>
    </w:p>
    <w:p>
      <w:pPr>
        <w:rPr>
          <w:rFonts w:hint="default"/>
          <w:lang w:val="en-GB" w:eastAsia="sv-SE"/>
        </w:rPr>
      </w:pPr>
    </w:p>
    <w:p>
      <w:pPr>
        <w:pStyle w:val="20"/>
        <w:numPr>
          <w:ilvl w:val="0"/>
          <w:numId w:val="0"/>
        </w:numPr>
        <w:spacing w:line="240" w:lineRule="auto"/>
        <w:jc w:val="both"/>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In this section, we will focus on the factor and correlation analysis of the bibliometric and WeChat metrics. The following table shows the factor analysis results of the summary analysis indicators</w:t>
      </w:r>
      <w:r>
        <w:rPr>
          <w:rFonts w:hint="default" w:eastAsia="微软雅黑" w:cs="Times New Roman"/>
          <w:sz w:val="24"/>
          <w:szCs w:val="24"/>
        </w:rPr>
        <w:t xml:space="preserve"> </w:t>
      </w:r>
      <w:r>
        <w:rPr>
          <w:rFonts w:hint="eastAsia" w:eastAsia="微软雅黑" w:cs="Times New Roman"/>
          <w:sz w:val="24"/>
          <w:szCs w:val="24"/>
          <w:lang w:val="en-US" w:eastAsia="zh-Hans"/>
        </w:rPr>
        <w:t>a</w:t>
      </w:r>
      <w:r>
        <w:rPr>
          <w:rFonts w:hint="default" w:ascii="Times New Roman" w:hAnsi="Times New Roman" w:eastAsia="微软雅黑" w:cs="Times New Roman"/>
          <w:sz w:val="24"/>
          <w:szCs w:val="24"/>
        </w:rPr>
        <w:t xml:space="preserve">t the journal level. Using a principal component analysis (PCA), the three main components were found. The first component is related to the </w:t>
      </w:r>
      <w:r>
        <w:rPr>
          <w:rFonts w:hint="eastAsia" w:eastAsia="微软雅黑" w:cs="Times New Roman"/>
          <w:sz w:val="24"/>
          <w:szCs w:val="24"/>
          <w:lang w:val="en-US" w:eastAsia="zh-Hans"/>
        </w:rPr>
        <w:t>W</w:t>
      </w:r>
      <w:r>
        <w:rPr>
          <w:rFonts w:hint="default" w:ascii="Times New Roman" w:hAnsi="Times New Roman" w:eastAsia="微软雅黑" w:cs="Times New Roman"/>
          <w:sz w:val="24"/>
          <w:szCs w:val="24"/>
        </w:rPr>
        <w:t>e</w:t>
      </w:r>
      <w:r>
        <w:rPr>
          <w:rFonts w:hint="eastAsia" w:eastAsia="微软雅黑" w:cs="Times New Roman"/>
          <w:sz w:val="24"/>
          <w:szCs w:val="24"/>
          <w:lang w:val="en-US" w:eastAsia="zh-Hans"/>
        </w:rPr>
        <w:t>C</w:t>
      </w:r>
      <w:r>
        <w:rPr>
          <w:rFonts w:hint="default" w:ascii="Times New Roman" w:hAnsi="Times New Roman" w:eastAsia="微软雅黑" w:cs="Times New Roman"/>
          <w:sz w:val="24"/>
          <w:szCs w:val="24"/>
        </w:rPr>
        <w:t xml:space="preserve">hat indicators, including all the </w:t>
      </w:r>
      <w:r>
        <w:rPr>
          <w:rFonts w:hint="eastAsia" w:eastAsia="微软雅黑" w:cs="Times New Roman"/>
          <w:sz w:val="24"/>
          <w:szCs w:val="24"/>
          <w:lang w:val="en-US" w:eastAsia="zh-Hans"/>
        </w:rPr>
        <w:t>W</w:t>
      </w:r>
      <w:r>
        <w:rPr>
          <w:rFonts w:hint="default" w:ascii="Times New Roman" w:hAnsi="Times New Roman" w:eastAsia="微软雅黑" w:cs="Times New Roman"/>
          <w:sz w:val="24"/>
          <w:szCs w:val="24"/>
        </w:rPr>
        <w:t>e</w:t>
      </w:r>
      <w:r>
        <w:rPr>
          <w:rFonts w:hint="eastAsia" w:eastAsia="微软雅黑" w:cs="Times New Roman"/>
          <w:sz w:val="24"/>
          <w:szCs w:val="24"/>
          <w:lang w:val="en-US" w:eastAsia="zh-Hans"/>
        </w:rPr>
        <w:t>C</w:t>
      </w:r>
      <w:r>
        <w:rPr>
          <w:rFonts w:hint="default" w:ascii="Times New Roman" w:hAnsi="Times New Roman" w:eastAsia="微软雅黑" w:cs="Times New Roman"/>
          <w:sz w:val="24"/>
          <w:szCs w:val="24"/>
        </w:rPr>
        <w:t xml:space="preserve">hat indicators extracted from the </w:t>
      </w:r>
      <w:r>
        <w:rPr>
          <w:rFonts w:hint="eastAsia" w:eastAsia="微软雅黑" w:cs="Times New Roman"/>
          <w:sz w:val="24"/>
          <w:szCs w:val="24"/>
          <w:lang w:val="en-US" w:eastAsia="zh-Hans"/>
        </w:rPr>
        <w:t>W</w:t>
      </w:r>
      <w:r>
        <w:rPr>
          <w:rFonts w:hint="default" w:ascii="Times New Roman" w:hAnsi="Times New Roman" w:eastAsia="微软雅黑" w:cs="Times New Roman"/>
          <w:sz w:val="24"/>
          <w:szCs w:val="24"/>
        </w:rPr>
        <w:t>e</w:t>
      </w:r>
      <w:r>
        <w:rPr>
          <w:rFonts w:hint="eastAsia" w:eastAsia="微软雅黑" w:cs="Times New Roman"/>
          <w:sz w:val="24"/>
          <w:szCs w:val="24"/>
          <w:lang w:val="en-US" w:eastAsia="zh-Hans"/>
        </w:rPr>
        <w:t>C</w:t>
      </w:r>
      <w:r>
        <w:rPr>
          <w:rFonts w:hint="default" w:ascii="Times New Roman" w:hAnsi="Times New Roman" w:eastAsia="微软雅黑" w:cs="Times New Roman"/>
          <w:sz w:val="24"/>
          <w:szCs w:val="24"/>
        </w:rPr>
        <w:t>hat platform. The second component is related to the academic impact indicators, such as the journal impact factor and the number of citations (the downloads are also substantially relate</w:t>
      </w:r>
      <w:r>
        <w:rPr>
          <w:rFonts w:hint="default" w:ascii="Times New Roman" w:hAnsi="Times New Roman" w:eastAsia="微软雅黑" w:cs="Times New Roman"/>
          <w:sz w:val="24"/>
          <w:szCs w:val="24"/>
          <w:highlight w:val="none"/>
        </w:rPr>
        <w:t xml:space="preserve">d to this component). The third component is related to the overall academic activity indicators, </w:t>
      </w:r>
      <w:r>
        <w:rPr>
          <w:rFonts w:hint="default" w:eastAsia="微软雅黑" w:cs="Times New Roman"/>
          <w:sz w:val="24"/>
          <w:szCs w:val="24"/>
          <w:highlight w:val="none"/>
        </w:rPr>
        <w:t>that is</w:t>
      </w:r>
      <w:r>
        <w:rPr>
          <w:rFonts w:hint="default" w:ascii="Times New Roman" w:hAnsi="Times New Roman" w:eastAsia="微软雅黑" w:cs="Times New Roman"/>
          <w:sz w:val="24"/>
          <w:szCs w:val="24"/>
          <w:highlight w:val="none"/>
        </w:rPr>
        <w:t xml:space="preserve"> the number of published papers records in the CNKI database.</w:t>
      </w:r>
    </w:p>
    <w:p>
      <w:pPr>
        <w:pStyle w:val="20"/>
        <w:numPr>
          <w:ilvl w:val="0"/>
          <w:numId w:val="0"/>
        </w:numPr>
        <w:spacing w:line="240" w:lineRule="auto"/>
        <w:ind w:firstLine="500" w:firstLineChars="0"/>
        <w:jc w:val="both"/>
        <w:rPr>
          <w:rFonts w:hint="default" w:ascii="Times New Roman" w:hAnsi="Times New Roman" w:eastAsia="微软雅黑" w:cs="Times New Roman"/>
          <w:sz w:val="24"/>
          <w:szCs w:val="24"/>
        </w:rPr>
      </w:pPr>
    </w:p>
    <w:p>
      <w:pPr>
        <w:widowControl/>
        <w:jc w:val="center"/>
        <w:rPr>
          <w:rFonts w:hint="default" w:ascii="Times New Roman" w:hAnsi="Times New Roman" w:eastAsia="Times New Roman" w:cs="Times New Roman"/>
          <w:sz w:val="24"/>
          <w:szCs w:val="24"/>
          <w:lang w:val="en-US" w:eastAsia="zh-CN" w:bidi="ar-SA"/>
        </w:rPr>
      </w:pPr>
      <w:r>
        <w:rPr>
          <w:rFonts w:hint="default" w:ascii="Times New Roman" w:hAnsi="Times New Roman" w:eastAsia="Times New Roman" w:cs="Times New Roman"/>
          <w:sz w:val="24"/>
          <w:szCs w:val="24"/>
          <w:lang w:val="en-US" w:eastAsia="sv-SE" w:bidi="ar-SA"/>
        </w:rPr>
        <w:t>Table</w:t>
      </w:r>
      <w:r>
        <w:rPr>
          <w:rFonts w:hint="eastAsia" w:ascii="Times New Roman" w:hAnsi="Times New Roman" w:eastAsia="Times New Roman" w:cs="Times New Roman"/>
          <w:sz w:val="24"/>
          <w:szCs w:val="24"/>
          <w:lang w:val="en-US" w:eastAsia="zh-CN" w:bidi="ar-SA"/>
        </w:rPr>
        <w:t xml:space="preserve"> 4.</w:t>
      </w:r>
      <w:r>
        <w:rPr>
          <w:rFonts w:hint="default" w:ascii="Times New Roman" w:hAnsi="Times New Roman" w:eastAsia="Times New Roman" w:cs="Times New Roman"/>
          <w:sz w:val="24"/>
          <w:szCs w:val="24"/>
          <w:lang w:val="en-US" w:eastAsia="sv-SE" w:bidi="ar-SA"/>
        </w:rPr>
        <w:t xml:space="preserve"> </w:t>
      </w:r>
      <w:r>
        <w:rPr>
          <w:rFonts w:hint="default" w:ascii="Times New Roman" w:hAnsi="Times New Roman" w:eastAsia="Times New Roman" w:cs="Times New Roman"/>
          <w:sz w:val="24"/>
          <w:szCs w:val="24"/>
          <w:lang w:val="en-US" w:eastAsia="zh-CN" w:bidi="ar-SA"/>
        </w:rPr>
        <w:t>Factor analysis of the variables (N=</w:t>
      </w:r>
      <w:r>
        <w:rPr>
          <w:rFonts w:hint="eastAsia" w:ascii="Times New Roman" w:hAnsi="Times New Roman" w:eastAsia="Times New Roman" w:cs="Times New Roman"/>
          <w:sz w:val="24"/>
          <w:szCs w:val="24"/>
          <w:lang w:val="en-US" w:eastAsia="zh-CN" w:bidi="ar-SA"/>
        </w:rPr>
        <w:t>1060</w:t>
      </w:r>
      <w:r>
        <w:rPr>
          <w:rFonts w:hint="default" w:ascii="Times New Roman" w:hAnsi="Times New Roman" w:eastAsia="Times New Roman" w:cs="Times New Roman"/>
          <w:sz w:val="24"/>
          <w:szCs w:val="24"/>
          <w:lang w:val="en-US" w:eastAsia="zh-CN" w:bidi="ar-SA"/>
        </w:rPr>
        <w:t>)</w:t>
      </w:r>
    </w:p>
    <w:p>
      <w:pPr>
        <w:widowControl/>
        <w:jc w:val="center"/>
        <w:rPr>
          <w:rFonts w:hint="default" w:ascii="Times New Roman" w:hAnsi="Times New Roman" w:eastAsia="Times New Roman" w:cs="Times New Roman"/>
          <w:sz w:val="24"/>
          <w:szCs w:val="24"/>
          <w:lang w:val="en-US" w:eastAsia="sv-SE" w:bidi="ar-SA"/>
        </w:rPr>
      </w:pPr>
    </w:p>
    <w:tbl>
      <w:tblPr>
        <w:tblStyle w:val="13"/>
        <w:tblpPr w:leftFromText="180" w:rightFromText="180" w:vertAnchor="text" w:horzAnchor="page" w:tblpX="3210" w:tblpY="209"/>
        <w:tblOverlap w:val="never"/>
        <w:tblW w:w="573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70"/>
        <w:gridCol w:w="2512"/>
        <w:gridCol w:w="925"/>
        <w:gridCol w:w="9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37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sz w:val="24"/>
                <w:szCs w:val="24"/>
                <w:u w:val="none"/>
                <w:lang w:val="en-US" w:eastAsia="zh-CN"/>
              </w:rPr>
              <w:t>Variable</w:t>
            </w:r>
          </w:p>
        </w:tc>
        <w:tc>
          <w:tcPr>
            <w:tcW w:w="4362"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Component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7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pacing w:line="360" w:lineRule="auto"/>
              <w:jc w:val="center"/>
              <w:rPr>
                <w:rFonts w:hint="default" w:ascii="Times New Roman" w:hAnsi="Times New Roman" w:eastAsia="宋体" w:cs="Times New Roman"/>
                <w:i w:val="0"/>
                <w:iCs w:val="0"/>
                <w:color w:val="000000"/>
                <w:sz w:val="24"/>
                <w:szCs w:val="24"/>
                <w:u w:val="none"/>
              </w:rPr>
            </w:pPr>
          </w:p>
        </w:tc>
        <w:tc>
          <w:tcPr>
            <w:tcW w:w="25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Times New Roman" w:hAnsi="Times New Roman" w:eastAsia="宋体" w:cs="Times New Roman"/>
                <w:i w:val="0"/>
                <w:iCs w:val="0"/>
                <w:color w:val="000000"/>
                <w:sz w:val="24"/>
                <w:szCs w:val="24"/>
                <w:u w:val="none"/>
              </w:rPr>
            </w:pPr>
            <w:r>
              <w:rPr>
                <w:rFonts w:hint="eastAsia" w:cs="Times New Roman"/>
                <w:i w:val="0"/>
                <w:iCs w:val="0"/>
                <w:color w:val="000000"/>
                <w:kern w:val="0"/>
                <w:sz w:val="24"/>
                <w:szCs w:val="24"/>
                <w:u w:val="none"/>
                <w:lang w:val="en-US" w:eastAsia="zh-CN" w:bidi="ar"/>
              </w:rPr>
              <w:t>TC</w:t>
            </w:r>
            <w:r>
              <w:rPr>
                <w:rFonts w:hint="default" w:ascii="Times New Roman" w:hAnsi="Times New Roman" w:eastAsia="宋体" w:cs="Times New Roman"/>
                <w:i w:val="0"/>
                <w:iCs w:val="0"/>
                <w:color w:val="000000"/>
                <w:kern w:val="0"/>
                <w:sz w:val="24"/>
                <w:szCs w:val="24"/>
                <w:u w:val="none"/>
                <w:lang w:val="en-US" w:eastAsia="zh-CN" w:bidi="ar"/>
              </w:rPr>
              <w:t>licks</w:t>
            </w:r>
          </w:p>
        </w:tc>
        <w:tc>
          <w:tcPr>
            <w:tcW w:w="25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0.9</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-0.323</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Times New Roman" w:hAnsi="Times New Roman" w:eastAsia="宋体" w:cs="Times New Roman"/>
                <w:i w:val="0"/>
                <w:iCs w:val="0"/>
                <w:color w:val="000000"/>
                <w:sz w:val="24"/>
                <w:szCs w:val="24"/>
                <w:u w:val="none"/>
              </w:rPr>
            </w:pPr>
            <w:r>
              <w:rPr>
                <w:rFonts w:hint="eastAsia" w:cs="Times New Roman"/>
                <w:i w:val="0"/>
                <w:iCs w:val="0"/>
                <w:color w:val="000000"/>
                <w:kern w:val="0"/>
                <w:sz w:val="24"/>
                <w:szCs w:val="24"/>
                <w:u w:val="none"/>
                <w:lang w:val="en-US" w:eastAsia="zh-CN" w:bidi="ar"/>
              </w:rPr>
              <w:t>TL</w:t>
            </w:r>
            <w:r>
              <w:rPr>
                <w:rFonts w:hint="default" w:ascii="Times New Roman" w:hAnsi="Times New Roman" w:eastAsia="宋体" w:cs="Times New Roman"/>
                <w:i w:val="0"/>
                <w:iCs w:val="0"/>
                <w:color w:val="000000"/>
                <w:kern w:val="0"/>
                <w:sz w:val="24"/>
                <w:szCs w:val="24"/>
                <w:u w:val="none"/>
                <w:lang w:val="en-US" w:eastAsia="zh-CN" w:bidi="ar"/>
              </w:rPr>
              <w:t>ikes</w:t>
            </w:r>
          </w:p>
        </w:tc>
        <w:tc>
          <w:tcPr>
            <w:tcW w:w="25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0.888</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-0.359</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Times New Roman" w:hAnsi="Times New Roman" w:eastAsia="宋体" w:cs="Times New Roman"/>
                <w:i w:val="0"/>
                <w:iCs w:val="0"/>
                <w:color w:val="000000"/>
                <w:sz w:val="24"/>
                <w:szCs w:val="24"/>
                <w:u w:val="none"/>
              </w:rPr>
            </w:pPr>
            <w:r>
              <w:rPr>
                <w:rFonts w:hint="eastAsia" w:cs="Times New Roman"/>
                <w:i w:val="0"/>
                <w:iCs w:val="0"/>
                <w:color w:val="000000"/>
                <w:kern w:val="0"/>
                <w:sz w:val="24"/>
                <w:szCs w:val="24"/>
                <w:u w:val="none"/>
                <w:lang w:val="en-US" w:eastAsia="zh-CN" w:bidi="ar"/>
              </w:rPr>
              <w:t>TR</w:t>
            </w:r>
            <w:r>
              <w:rPr>
                <w:rFonts w:hint="default" w:ascii="Times New Roman" w:hAnsi="Times New Roman" w:eastAsia="宋体" w:cs="Times New Roman"/>
                <w:i w:val="0"/>
                <w:iCs w:val="0"/>
                <w:color w:val="000000"/>
                <w:kern w:val="0"/>
                <w:sz w:val="24"/>
                <w:szCs w:val="24"/>
                <w:u w:val="none"/>
                <w:lang w:val="en-US" w:eastAsia="zh-CN" w:bidi="ar"/>
              </w:rPr>
              <w:t>eplies</w:t>
            </w:r>
          </w:p>
        </w:tc>
        <w:tc>
          <w:tcPr>
            <w:tcW w:w="25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0.876</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-0.359</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Times New Roman" w:hAnsi="Times New Roman" w:eastAsia="宋体" w:cs="Times New Roman"/>
                <w:i w:val="0"/>
                <w:iCs w:val="0"/>
                <w:color w:val="000000"/>
                <w:sz w:val="24"/>
                <w:szCs w:val="24"/>
                <w:u w:val="none"/>
              </w:rPr>
            </w:pPr>
            <w:r>
              <w:rPr>
                <w:rFonts w:hint="eastAsia" w:cs="Times New Roman"/>
                <w:i w:val="0"/>
                <w:iCs w:val="0"/>
                <w:color w:val="000000"/>
                <w:kern w:val="0"/>
                <w:sz w:val="24"/>
                <w:szCs w:val="24"/>
                <w:u w:val="none"/>
                <w:lang w:val="en-US" w:eastAsia="zh-CN" w:bidi="ar"/>
              </w:rPr>
              <w:t>TR</w:t>
            </w:r>
            <w:r>
              <w:rPr>
                <w:rFonts w:hint="default" w:ascii="Times New Roman" w:hAnsi="Times New Roman" w:eastAsia="宋体" w:cs="Times New Roman"/>
                <w:i w:val="0"/>
                <w:iCs w:val="0"/>
                <w:color w:val="000000"/>
                <w:kern w:val="0"/>
                <w:sz w:val="24"/>
                <w:szCs w:val="24"/>
                <w:u w:val="none"/>
                <w:lang w:val="en-US" w:eastAsia="zh-CN" w:bidi="ar"/>
              </w:rPr>
              <w:t>ecomm</w:t>
            </w:r>
          </w:p>
        </w:tc>
        <w:tc>
          <w:tcPr>
            <w:tcW w:w="25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0.865</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-0.341</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Times New Roman" w:hAnsi="Times New Roman" w:eastAsia="宋体" w:cs="Times New Roman"/>
                <w:i w:val="0"/>
                <w:iCs w:val="0"/>
                <w:color w:val="000000"/>
                <w:sz w:val="24"/>
                <w:szCs w:val="24"/>
                <w:u w:val="none"/>
                <w:lang w:val="en-US"/>
              </w:rPr>
            </w:pPr>
            <w:r>
              <w:rPr>
                <w:rFonts w:hint="eastAsia" w:cs="Times New Roman"/>
                <w:i w:val="0"/>
                <w:iCs w:val="0"/>
                <w:color w:val="000000"/>
                <w:kern w:val="0"/>
                <w:sz w:val="24"/>
                <w:szCs w:val="24"/>
                <w:u w:val="none"/>
                <w:lang w:val="en-US" w:eastAsia="zh-CN" w:bidi="ar"/>
              </w:rPr>
              <w:t>TPosts</w:t>
            </w:r>
          </w:p>
        </w:tc>
        <w:tc>
          <w:tcPr>
            <w:tcW w:w="25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0.713</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-0.186</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Times New Roman" w:hAnsi="Times New Roman" w:eastAsia="宋体" w:cs="Times New Roman"/>
                <w:i w:val="0"/>
                <w:iCs w:val="0"/>
                <w:color w:val="000000"/>
                <w:sz w:val="24"/>
                <w:szCs w:val="24"/>
                <w:u w:val="none"/>
                <w:lang w:val="en-US"/>
              </w:rPr>
            </w:pPr>
            <w:r>
              <w:rPr>
                <w:rFonts w:hint="eastAsia" w:cs="Times New Roman"/>
                <w:i w:val="0"/>
                <w:iCs w:val="0"/>
                <w:color w:val="000000"/>
                <w:kern w:val="0"/>
                <w:sz w:val="24"/>
                <w:szCs w:val="24"/>
                <w:u w:val="none"/>
                <w:lang w:val="en-US" w:eastAsia="zh-CN" w:bidi="ar"/>
              </w:rPr>
              <w:t>TD</w:t>
            </w:r>
          </w:p>
        </w:tc>
        <w:tc>
          <w:tcPr>
            <w:tcW w:w="25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iCs/>
                <w:color w:val="000000"/>
                <w:sz w:val="24"/>
                <w:szCs w:val="24"/>
                <w:u w:val="none"/>
              </w:rPr>
            </w:pPr>
            <w:r>
              <w:rPr>
                <w:rFonts w:hint="default" w:ascii="Times New Roman" w:hAnsi="Times New Roman" w:eastAsia="宋体" w:cs="Times New Roman"/>
                <w:i/>
                <w:iCs/>
                <w:color w:val="000000"/>
                <w:kern w:val="0"/>
                <w:sz w:val="24"/>
                <w:szCs w:val="24"/>
                <w:u w:val="none"/>
                <w:lang w:val="en-US" w:eastAsia="zh-CN" w:bidi="ar"/>
              </w:rPr>
              <w:t>0.46</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0.744</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Times New Roman" w:hAnsi="Times New Roman" w:eastAsia="宋体" w:cs="Times New Roman"/>
                <w:i w:val="0"/>
                <w:iCs w:val="0"/>
                <w:color w:val="000000"/>
                <w:sz w:val="24"/>
                <w:szCs w:val="24"/>
                <w:u w:val="none"/>
                <w:lang w:val="en-US"/>
              </w:rPr>
            </w:pPr>
            <w:r>
              <w:rPr>
                <w:rFonts w:hint="eastAsia" w:cs="Times New Roman"/>
                <w:i w:val="0"/>
                <w:iCs w:val="0"/>
                <w:color w:val="000000"/>
                <w:kern w:val="0"/>
                <w:sz w:val="24"/>
                <w:szCs w:val="24"/>
                <w:u w:val="none"/>
                <w:lang w:val="en-US" w:eastAsia="zh-CN" w:bidi="ar"/>
              </w:rPr>
              <w:t>TC</w:t>
            </w:r>
          </w:p>
        </w:tc>
        <w:tc>
          <w:tcPr>
            <w:tcW w:w="25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0.396</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0.742</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Co</w:t>
            </w:r>
            <w:r>
              <w:rPr>
                <w:rFonts w:hint="eastAsia" w:cs="Times New Roman"/>
                <w:i w:val="0"/>
                <w:iCs w:val="0"/>
                <w:color w:val="000000"/>
                <w:kern w:val="0"/>
                <w:sz w:val="24"/>
                <w:szCs w:val="24"/>
                <w:u w:val="none"/>
                <w:lang w:val="en-US" w:eastAsia="zh-CN" w:bidi="ar"/>
              </w:rPr>
              <w:t>J</w:t>
            </w:r>
            <w:r>
              <w:rPr>
                <w:rFonts w:hint="default" w:ascii="Times New Roman" w:hAnsi="Times New Roman" w:eastAsia="宋体" w:cs="Times New Roman"/>
                <w:i w:val="0"/>
                <w:iCs w:val="0"/>
                <w:color w:val="000000"/>
                <w:kern w:val="0"/>
                <w:sz w:val="24"/>
                <w:szCs w:val="24"/>
                <w:u w:val="none"/>
                <w:lang w:val="en-US" w:eastAsia="zh-CN" w:bidi="ar"/>
              </w:rPr>
              <w:t>IF</w:t>
            </w:r>
          </w:p>
        </w:tc>
        <w:tc>
          <w:tcPr>
            <w:tcW w:w="25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0.368</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0.733</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Times New Roman" w:hAnsi="Times New Roman" w:eastAsia="宋体" w:cs="Times New Roman"/>
                <w:i w:val="0"/>
                <w:iCs w:val="0"/>
                <w:color w:val="000000"/>
                <w:sz w:val="24"/>
                <w:szCs w:val="24"/>
                <w:u w:val="none"/>
              </w:rPr>
            </w:pPr>
            <w:r>
              <w:rPr>
                <w:rFonts w:hint="eastAsia" w:cs="Times New Roman"/>
                <w:i w:val="0"/>
                <w:iCs w:val="0"/>
                <w:color w:val="000000"/>
                <w:kern w:val="0"/>
                <w:sz w:val="24"/>
                <w:szCs w:val="24"/>
                <w:u w:val="none"/>
                <w:lang w:val="en-US" w:eastAsia="zh-CN" w:bidi="ar"/>
              </w:rPr>
              <w:t>P</w:t>
            </w:r>
          </w:p>
        </w:tc>
        <w:tc>
          <w:tcPr>
            <w:tcW w:w="25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0.368</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iCs/>
                <w:color w:val="000000"/>
                <w:sz w:val="24"/>
                <w:szCs w:val="24"/>
                <w:u w:val="none"/>
              </w:rPr>
            </w:pPr>
            <w:r>
              <w:rPr>
                <w:rFonts w:hint="default" w:ascii="Times New Roman" w:hAnsi="Times New Roman" w:eastAsia="宋体" w:cs="Times New Roman"/>
                <w:i/>
                <w:iCs/>
                <w:color w:val="000000"/>
                <w:kern w:val="0"/>
                <w:sz w:val="24"/>
                <w:szCs w:val="24"/>
                <w:u w:val="none"/>
                <w:lang w:val="en-US" w:eastAsia="zh-CN" w:bidi="ar"/>
              </w:rPr>
              <w:t>0.51</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0.663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1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CoIF</w:t>
            </w:r>
          </w:p>
        </w:tc>
        <w:tc>
          <w:tcPr>
            <w:tcW w:w="25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0.362</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0.711</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-0.573</w:t>
            </w:r>
          </w:p>
        </w:tc>
      </w:tr>
    </w:tbl>
    <w:p>
      <w:pPr>
        <w:spacing w:before="120" w:line="360" w:lineRule="auto"/>
        <w:jc w:val="both"/>
        <w:rPr>
          <w:rFonts w:hint="default" w:ascii="Times New Roman" w:hAnsi="Times New Roman" w:cs="Times New Roman"/>
          <w:sz w:val="18"/>
          <w:szCs w:val="18"/>
        </w:rPr>
      </w:pPr>
    </w:p>
    <w:p>
      <w:pPr>
        <w:spacing w:before="120" w:line="360" w:lineRule="auto"/>
        <w:jc w:val="both"/>
        <w:rPr>
          <w:rFonts w:hint="default" w:ascii="Times New Roman" w:hAnsi="Times New Roman" w:cs="Times New Roman"/>
          <w:sz w:val="18"/>
          <w:szCs w:val="18"/>
        </w:rPr>
      </w:pPr>
    </w:p>
    <w:p>
      <w:pPr>
        <w:spacing w:before="120" w:line="360" w:lineRule="auto"/>
        <w:jc w:val="both"/>
        <w:rPr>
          <w:rFonts w:hint="default" w:ascii="Times New Roman" w:hAnsi="Times New Roman" w:cs="Times New Roman"/>
          <w:sz w:val="18"/>
          <w:szCs w:val="18"/>
        </w:rPr>
      </w:pPr>
    </w:p>
    <w:p>
      <w:pPr>
        <w:spacing w:before="120" w:line="360" w:lineRule="auto"/>
        <w:jc w:val="both"/>
        <w:rPr>
          <w:rFonts w:hint="default" w:ascii="Times New Roman" w:hAnsi="Times New Roman" w:cs="Times New Roman"/>
          <w:sz w:val="18"/>
          <w:szCs w:val="18"/>
        </w:rPr>
      </w:pPr>
    </w:p>
    <w:p>
      <w:pPr>
        <w:spacing w:before="120" w:line="360" w:lineRule="auto"/>
        <w:jc w:val="both"/>
        <w:rPr>
          <w:rFonts w:hint="default" w:ascii="Times New Roman" w:hAnsi="Times New Roman" w:cs="Times New Roman"/>
          <w:sz w:val="18"/>
          <w:szCs w:val="18"/>
        </w:rPr>
      </w:pPr>
    </w:p>
    <w:p>
      <w:pPr>
        <w:spacing w:before="120" w:line="360" w:lineRule="auto"/>
        <w:jc w:val="both"/>
        <w:rPr>
          <w:rFonts w:hint="default" w:ascii="Times New Roman" w:hAnsi="Times New Roman" w:cs="Times New Roman"/>
          <w:sz w:val="18"/>
          <w:szCs w:val="18"/>
        </w:rPr>
      </w:pPr>
    </w:p>
    <w:p>
      <w:pPr>
        <w:spacing w:before="120" w:line="360" w:lineRule="auto"/>
        <w:jc w:val="both"/>
        <w:rPr>
          <w:rFonts w:hint="default" w:ascii="Times New Roman" w:hAnsi="Times New Roman" w:cs="Times New Roman"/>
          <w:sz w:val="18"/>
          <w:szCs w:val="18"/>
        </w:rPr>
      </w:pPr>
    </w:p>
    <w:p>
      <w:pPr>
        <w:spacing w:before="120" w:line="360" w:lineRule="auto"/>
        <w:jc w:val="both"/>
        <w:rPr>
          <w:rFonts w:hint="default" w:ascii="Times New Roman" w:hAnsi="Times New Roman" w:cs="Times New Roman"/>
          <w:sz w:val="18"/>
          <w:szCs w:val="18"/>
        </w:rPr>
      </w:pPr>
    </w:p>
    <w:p>
      <w:pPr>
        <w:spacing w:before="120" w:line="360" w:lineRule="auto"/>
        <w:jc w:val="both"/>
        <w:rPr>
          <w:rFonts w:hint="default" w:ascii="Times New Roman" w:hAnsi="Times New Roman" w:cs="Times New Roman"/>
          <w:sz w:val="18"/>
          <w:szCs w:val="18"/>
        </w:rPr>
      </w:pPr>
    </w:p>
    <w:p>
      <w:pPr>
        <w:spacing w:before="120" w:line="360" w:lineRule="auto"/>
        <w:jc w:val="both"/>
        <w:rPr>
          <w:rFonts w:hint="default" w:ascii="Times New Roman" w:hAnsi="Times New Roman" w:cs="Times New Roman"/>
          <w:sz w:val="18"/>
          <w:szCs w:val="18"/>
        </w:rPr>
      </w:pPr>
    </w:p>
    <w:p>
      <w:pPr>
        <w:spacing w:before="120" w:line="360" w:lineRule="auto"/>
        <w:jc w:val="both"/>
        <w:rPr>
          <w:rFonts w:hint="default" w:ascii="Times New Roman" w:hAnsi="Times New Roman" w:cs="Times New Roman"/>
          <w:sz w:val="18"/>
          <w:szCs w:val="18"/>
        </w:rPr>
      </w:pPr>
    </w:p>
    <w:p>
      <w:pPr>
        <w:spacing w:before="120" w:line="360" w:lineRule="auto"/>
        <w:jc w:val="both"/>
        <w:rPr>
          <w:rFonts w:hint="default" w:ascii="Times New Roman" w:hAnsi="Times New Roman" w:cs="Times New Roman"/>
          <w:sz w:val="18"/>
          <w:szCs w:val="18"/>
        </w:rPr>
      </w:pPr>
    </w:p>
    <w:p>
      <w:pPr>
        <w:spacing w:before="120" w:line="360" w:lineRule="auto"/>
        <w:jc w:val="both"/>
        <w:rPr>
          <w:rFonts w:hint="default" w:ascii="Times New Roman" w:hAnsi="Times New Roman" w:cs="Times New Roman"/>
          <w:sz w:val="18"/>
          <w:szCs w:val="18"/>
        </w:rPr>
      </w:pPr>
    </w:p>
    <w:p>
      <w:pPr>
        <w:spacing w:before="120" w:line="360" w:lineRule="auto"/>
        <w:jc w:val="both"/>
        <w:rPr>
          <w:rFonts w:hint="default" w:ascii="Times New Roman" w:hAnsi="Times New Roman" w:eastAsia="微软雅黑" w:cs="Times New Roman"/>
          <w:sz w:val="24"/>
          <w:szCs w:val="24"/>
        </w:rPr>
      </w:pPr>
      <w:r>
        <w:rPr>
          <w:rFonts w:hint="default" w:ascii="Times New Roman" w:hAnsi="Times New Roman" w:cs="Times New Roman"/>
          <w:sz w:val="20"/>
          <w:szCs w:val="20"/>
        </w:rPr>
        <w:t>Note: Principle Component Analysis (PCA) used as extraction method.Oblimin oblique rotation.Factor loadings higher than 0.400 are highlighted in italic , and those higher than 0.600 are highlighted in bold.</w:t>
      </w:r>
    </w:p>
    <w:p>
      <w:pPr>
        <w:pStyle w:val="20"/>
        <w:numPr>
          <w:ilvl w:val="0"/>
          <w:numId w:val="0"/>
        </w:numPr>
        <w:spacing w:line="240" w:lineRule="auto"/>
        <w:jc w:val="both"/>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To further test the relationship between WeChat and bibliometric indicators, Spearman, correlation analysis, as shown in Fig</w:t>
      </w:r>
      <w:r>
        <w:rPr>
          <w:rFonts w:hint="eastAsia" w:eastAsia="微软雅黑" w:cs="Times New Roman"/>
          <w:sz w:val="24"/>
          <w:szCs w:val="24"/>
          <w:lang w:val="en-US" w:eastAsia="zh-Hans"/>
        </w:rPr>
        <w:t>ure</w:t>
      </w:r>
      <w:r>
        <w:rPr>
          <w:rFonts w:hint="eastAsia" w:eastAsia="微软雅黑" w:cs="Times New Roman"/>
          <w:sz w:val="24"/>
          <w:szCs w:val="24"/>
          <w:lang w:val="en-US" w:eastAsia="zh-CN"/>
        </w:rPr>
        <w:t xml:space="preserve"> 4</w:t>
      </w:r>
      <w:r>
        <w:rPr>
          <w:rFonts w:hint="default" w:ascii="Times New Roman" w:hAnsi="Times New Roman" w:eastAsia="微软雅黑" w:cs="Times New Roman"/>
          <w:sz w:val="24"/>
          <w:szCs w:val="24"/>
        </w:rPr>
        <w:t xml:space="preserve">, (N = 1023). In the bibliometric and WeChat indicators, the indicators are usually moderate to highly correlated. However, the correlation between bibliometric and </w:t>
      </w:r>
      <w:r>
        <w:rPr>
          <w:rFonts w:hint="eastAsia" w:eastAsia="微软雅黑" w:cs="Times New Roman"/>
          <w:sz w:val="24"/>
          <w:szCs w:val="24"/>
          <w:lang w:val="en-US" w:eastAsia="zh-Hans"/>
        </w:rPr>
        <w:t>W</w:t>
      </w:r>
      <w:r>
        <w:rPr>
          <w:rFonts w:hint="default" w:ascii="Times New Roman" w:hAnsi="Times New Roman" w:eastAsia="微软雅黑" w:cs="Times New Roman"/>
          <w:sz w:val="24"/>
          <w:szCs w:val="24"/>
        </w:rPr>
        <w:t>e</w:t>
      </w:r>
      <w:r>
        <w:rPr>
          <w:rFonts w:hint="eastAsia" w:eastAsia="微软雅黑" w:cs="Times New Roman"/>
          <w:sz w:val="24"/>
          <w:szCs w:val="24"/>
          <w:lang w:val="en-US" w:eastAsia="zh-Hans"/>
        </w:rPr>
        <w:t>C</w:t>
      </w:r>
      <w:r>
        <w:rPr>
          <w:rFonts w:hint="default" w:ascii="Times New Roman" w:hAnsi="Times New Roman" w:eastAsia="微软雅黑" w:cs="Times New Roman"/>
          <w:sz w:val="24"/>
          <w:szCs w:val="24"/>
        </w:rPr>
        <w:t xml:space="preserve">hat metrics is generally weak or negligible. Even considering the journals without </w:t>
      </w:r>
      <w:r>
        <w:rPr>
          <w:rFonts w:hint="default" w:eastAsia="微软雅黑" w:cs="Times New Roman"/>
          <w:sz w:val="24"/>
          <w:szCs w:val="24"/>
        </w:rPr>
        <w:t>WeChat Public</w:t>
      </w:r>
      <w:r>
        <w:rPr>
          <w:rFonts w:hint="default" w:ascii="Times New Roman" w:hAnsi="Times New Roman" w:eastAsia="微软雅黑" w:cs="Times New Roman"/>
          <w:sz w:val="24"/>
          <w:szCs w:val="24"/>
        </w:rPr>
        <w:t xml:space="preserve"> accounts and assigning zero values for their </w:t>
      </w:r>
      <w:r>
        <w:rPr>
          <w:rFonts w:hint="eastAsia" w:eastAsia="微软雅黑" w:cs="Times New Roman"/>
          <w:sz w:val="24"/>
          <w:szCs w:val="24"/>
          <w:lang w:val="en-US" w:eastAsia="zh-Hans"/>
        </w:rPr>
        <w:t>W</w:t>
      </w:r>
      <w:r>
        <w:rPr>
          <w:rFonts w:hint="default" w:ascii="Times New Roman" w:hAnsi="Times New Roman" w:eastAsia="微软雅黑" w:cs="Times New Roman"/>
          <w:sz w:val="24"/>
          <w:szCs w:val="24"/>
        </w:rPr>
        <w:t>e</w:t>
      </w:r>
      <w:r>
        <w:rPr>
          <w:rFonts w:hint="eastAsia" w:eastAsia="微软雅黑" w:cs="Times New Roman"/>
          <w:sz w:val="24"/>
          <w:szCs w:val="24"/>
          <w:lang w:val="en-US" w:eastAsia="zh-Hans"/>
        </w:rPr>
        <w:t>C</w:t>
      </w:r>
      <w:r>
        <w:rPr>
          <w:rFonts w:hint="default" w:ascii="Times New Roman" w:hAnsi="Times New Roman" w:eastAsia="微软雅黑" w:cs="Times New Roman"/>
          <w:sz w:val="24"/>
          <w:szCs w:val="24"/>
        </w:rPr>
        <w:t>hat</w:t>
      </w:r>
      <w:ins w:id="0" w:author="丛挺" w:date="2023-04-13T13:30:00Z">
        <w:r>
          <w:rPr>
            <w:rFonts w:hint="default" w:eastAsia="微软雅黑" w:cs="Times New Roman"/>
            <w:sz w:val="24"/>
            <w:szCs w:val="24"/>
          </w:rPr>
          <w:t xml:space="preserve"> </w:t>
        </w:r>
      </w:ins>
      <w:r>
        <w:rPr>
          <w:rFonts w:hint="default" w:ascii="Times New Roman" w:hAnsi="Times New Roman" w:eastAsia="微软雅黑" w:cs="Times New Roman"/>
          <w:sz w:val="24"/>
          <w:szCs w:val="24"/>
        </w:rPr>
        <w:t xml:space="preserve">indicators for analysis, the correlation results remained consistent. Factor analysis and Spearman correlation analysis show that bibliometry and </w:t>
      </w:r>
      <w:r>
        <w:rPr>
          <w:rFonts w:hint="eastAsia" w:eastAsia="微软雅黑" w:cs="Times New Roman"/>
          <w:sz w:val="24"/>
          <w:szCs w:val="24"/>
          <w:lang w:val="en-US" w:eastAsia="zh-Hans"/>
        </w:rPr>
        <w:t>W</w:t>
      </w:r>
      <w:r>
        <w:rPr>
          <w:rFonts w:hint="default" w:ascii="Times New Roman" w:hAnsi="Times New Roman" w:eastAsia="微软雅黑" w:cs="Times New Roman"/>
          <w:sz w:val="24"/>
          <w:szCs w:val="24"/>
        </w:rPr>
        <w:t>e</w:t>
      </w:r>
      <w:r>
        <w:rPr>
          <w:rFonts w:hint="eastAsia" w:eastAsia="微软雅黑" w:cs="Times New Roman"/>
          <w:sz w:val="24"/>
          <w:szCs w:val="24"/>
          <w:lang w:val="en-US" w:eastAsia="zh-Hans"/>
        </w:rPr>
        <w:t>C</w:t>
      </w:r>
      <w:r>
        <w:rPr>
          <w:rFonts w:hint="default" w:ascii="Times New Roman" w:hAnsi="Times New Roman" w:eastAsia="微软雅黑" w:cs="Times New Roman"/>
          <w:sz w:val="24"/>
          <w:szCs w:val="24"/>
        </w:rPr>
        <w:t>hat metrics capture essentially different types of interactions and influences.</w:t>
      </w:r>
    </w:p>
    <w:p>
      <w:pPr>
        <w:pStyle w:val="20"/>
        <w:numPr>
          <w:ilvl w:val="0"/>
          <w:numId w:val="0"/>
        </w:numPr>
        <w:spacing w:line="360" w:lineRule="auto"/>
        <w:jc w:val="center"/>
        <w:rPr>
          <w:sz w:val="24"/>
          <w:szCs w:val="24"/>
        </w:rPr>
      </w:pPr>
    </w:p>
    <w:p>
      <w:pPr>
        <w:widowControl/>
        <w:jc w:val="center"/>
        <w:rPr>
          <w:rFonts w:hint="default" w:ascii="Times New Roman" w:hAnsi="Times New Roman" w:eastAsia="Times New Roman" w:cs="Times New Roman"/>
          <w:sz w:val="24"/>
          <w:szCs w:val="24"/>
          <w:lang w:val="en-US" w:eastAsia="sv-SE" w:bidi="ar-SA"/>
        </w:rPr>
      </w:pPr>
      <w:r>
        <w:rPr>
          <w:rFonts w:hint="default" w:ascii="Times New Roman" w:hAnsi="Times New Roman" w:eastAsia="Times New Roman" w:cs="Times New Roman"/>
          <w:sz w:val="24"/>
          <w:szCs w:val="24"/>
          <w:lang w:val="en-US" w:eastAsia="sv-SE" w:bidi="ar-SA"/>
        </w:rPr>
        <w:t>Figure</w:t>
      </w:r>
      <w:r>
        <w:rPr>
          <w:rFonts w:hint="eastAsia" w:ascii="Times New Roman" w:hAnsi="Times New Roman" w:eastAsia="Times New Roman" w:cs="Times New Roman"/>
          <w:sz w:val="24"/>
          <w:szCs w:val="24"/>
          <w:lang w:val="en-US" w:eastAsia="zh-CN" w:bidi="ar-SA"/>
        </w:rPr>
        <w:t xml:space="preserve"> 4.</w:t>
      </w:r>
      <w:r>
        <w:rPr>
          <w:rFonts w:hint="default" w:ascii="Times New Roman" w:hAnsi="Times New Roman" w:eastAsia="Times New Roman" w:cs="Times New Roman"/>
          <w:sz w:val="24"/>
          <w:szCs w:val="24"/>
          <w:lang w:val="en-US" w:eastAsia="sv-SE" w:bidi="ar-SA"/>
        </w:rPr>
        <w:t xml:space="preserve"> Spearman correlation analysis</w:t>
      </w:r>
      <w:r>
        <w:rPr>
          <w:rFonts w:hint="default" w:eastAsia="Times New Roman" w:cs="Times New Roman"/>
          <w:sz w:val="24"/>
          <w:szCs w:val="24"/>
          <w:lang w:eastAsia="sv-SE" w:bidi="ar-SA"/>
        </w:rPr>
        <w:t xml:space="preserve"> </w:t>
      </w:r>
      <w:r>
        <w:rPr>
          <w:rFonts w:hint="eastAsia" w:eastAsia="Times New Roman" w:cs="Times New Roman"/>
          <w:sz w:val="24"/>
          <w:szCs w:val="24"/>
          <w:lang w:val="en-US" w:eastAsia="zh-Hans" w:bidi="ar-SA"/>
        </w:rPr>
        <w:t>among</w:t>
      </w:r>
      <w:r>
        <w:rPr>
          <w:rFonts w:hint="default" w:eastAsia="Times New Roman" w:cs="Times New Roman"/>
          <w:sz w:val="24"/>
          <w:szCs w:val="24"/>
          <w:lang w:eastAsia="zh-Hans" w:bidi="ar-SA"/>
        </w:rPr>
        <w:t xml:space="preserve"> </w:t>
      </w:r>
      <w:r>
        <w:rPr>
          <w:rFonts w:hint="eastAsia" w:eastAsia="Times New Roman" w:cs="Times New Roman"/>
          <w:sz w:val="24"/>
          <w:szCs w:val="24"/>
          <w:lang w:val="en-US" w:eastAsia="zh-Hans" w:bidi="ar-SA"/>
        </w:rPr>
        <w:t>bibliometric</w:t>
      </w:r>
      <w:r>
        <w:rPr>
          <w:rFonts w:hint="default" w:eastAsia="Times New Roman" w:cs="Times New Roman"/>
          <w:sz w:val="24"/>
          <w:szCs w:val="24"/>
          <w:lang w:eastAsia="zh-Hans" w:bidi="ar-SA"/>
        </w:rPr>
        <w:t xml:space="preserve"> </w:t>
      </w:r>
      <w:r>
        <w:rPr>
          <w:rFonts w:hint="eastAsia" w:eastAsia="Times New Roman" w:cs="Times New Roman"/>
          <w:sz w:val="24"/>
          <w:szCs w:val="24"/>
          <w:lang w:val="en-US" w:eastAsia="zh-Hans" w:bidi="ar-SA"/>
        </w:rPr>
        <w:t>and</w:t>
      </w:r>
      <w:r>
        <w:rPr>
          <w:rFonts w:hint="default" w:eastAsia="Times New Roman" w:cs="Times New Roman"/>
          <w:sz w:val="24"/>
          <w:szCs w:val="24"/>
          <w:lang w:eastAsia="zh-Hans" w:bidi="ar-SA"/>
        </w:rPr>
        <w:t xml:space="preserve"> </w:t>
      </w:r>
      <w:r>
        <w:rPr>
          <w:rFonts w:hint="eastAsia" w:eastAsia="Times New Roman" w:cs="Times New Roman"/>
          <w:sz w:val="24"/>
          <w:szCs w:val="24"/>
          <w:lang w:val="en-US" w:eastAsia="zh-Hans" w:bidi="ar-SA"/>
        </w:rPr>
        <w:t>WeChat</w:t>
      </w:r>
      <w:r>
        <w:rPr>
          <w:rFonts w:hint="default" w:eastAsia="Times New Roman" w:cs="Times New Roman"/>
          <w:sz w:val="24"/>
          <w:szCs w:val="24"/>
          <w:lang w:eastAsia="zh-Hans" w:bidi="ar-SA"/>
        </w:rPr>
        <w:t xml:space="preserve"> </w:t>
      </w:r>
      <w:r>
        <w:rPr>
          <w:rFonts w:hint="eastAsia" w:eastAsia="Times New Roman" w:cs="Times New Roman"/>
          <w:sz w:val="24"/>
          <w:szCs w:val="24"/>
          <w:lang w:val="en-US" w:eastAsia="zh-Hans" w:bidi="ar-SA"/>
        </w:rPr>
        <w:t>indicators</w:t>
      </w:r>
      <w:r>
        <w:rPr>
          <w:rFonts w:hint="default" w:ascii="Times New Roman" w:hAnsi="Times New Roman" w:eastAsia="Times New Roman" w:cs="Times New Roman"/>
          <w:sz w:val="24"/>
          <w:szCs w:val="24"/>
          <w:lang w:val="en-US" w:eastAsia="sv-SE" w:bidi="ar-SA"/>
        </w:rPr>
        <w:t xml:space="preserve"> (N = 1023)</w:t>
      </w:r>
    </w:p>
    <w:p>
      <w:pPr>
        <w:pStyle w:val="20"/>
        <w:numPr>
          <w:ilvl w:val="0"/>
          <w:numId w:val="0"/>
        </w:numPr>
        <w:spacing w:line="240" w:lineRule="auto"/>
        <w:jc w:val="center"/>
        <w:rPr>
          <w:rFonts w:hint="default" w:ascii="Times New Roman" w:hAnsi="Times New Roman" w:eastAsia="微软雅黑" w:cs="Times New Roman"/>
          <w:color w:val="auto"/>
          <w:sz w:val="24"/>
          <w:szCs w:val="24"/>
        </w:rPr>
      </w:pPr>
      <w:r>
        <w:rPr>
          <w:rFonts w:hint="default" w:ascii="Times New Roman" w:hAnsi="Times New Roman" w:eastAsia="宋体" w:cs="Times New Roman"/>
          <w:sz w:val="24"/>
          <w:szCs w:val="24"/>
          <w:lang w:eastAsia="zh-CN"/>
        </w:rPr>
        <w:drawing>
          <wp:inline distT="0" distB="0" distL="114300" distR="114300">
            <wp:extent cx="4650740" cy="3216910"/>
            <wp:effectExtent l="0" t="0" r="12700" b="13970"/>
            <wp:docPr id="18" name="图片 26" descr="F:\！研究生LIFE\WeChat\py\热力图-1-ps.jpg热力图-1-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6" descr="F:\！研究生LIFE\WeChat\py\热力图-1-ps.jpg热力图-1-ps"/>
                    <pic:cNvPicPr>
                      <a:picLocks noChangeAspect="1"/>
                    </pic:cNvPicPr>
                  </pic:nvPicPr>
                  <pic:blipFill>
                    <a:blip r:embed="rId13"/>
                    <a:stretch>
                      <a:fillRect/>
                    </a:stretch>
                  </pic:blipFill>
                  <pic:spPr>
                    <a:xfrm>
                      <a:off x="0" y="0"/>
                      <a:ext cx="4650740" cy="3216910"/>
                    </a:xfrm>
                    <a:prstGeom prst="rect">
                      <a:avLst/>
                    </a:prstGeom>
                    <a:noFill/>
                    <a:ln>
                      <a:noFill/>
                    </a:ln>
                  </pic:spPr>
                </pic:pic>
              </a:graphicData>
            </a:graphic>
          </wp:inline>
        </w:drawing>
      </w:r>
    </w:p>
    <w:p>
      <w:pPr>
        <w:pStyle w:val="20"/>
        <w:numPr>
          <w:ilvl w:val="0"/>
          <w:numId w:val="0"/>
        </w:numPr>
        <w:spacing w:line="360" w:lineRule="auto"/>
        <w:rPr>
          <w:rFonts w:hint="default"/>
          <w:sz w:val="24"/>
          <w:szCs w:val="24"/>
          <w:lang w:eastAsia="zh-CN"/>
        </w:rPr>
      </w:pPr>
    </w:p>
    <w:p>
      <w:pPr>
        <w:pStyle w:val="4"/>
        <w:keepNext/>
        <w:widowControl/>
        <w:jc w:val="left"/>
        <w:rPr>
          <w:rFonts w:hint="default" w:ascii="Times New Roman" w:hAnsi="Times New Roman" w:eastAsia="Times New Roman" w:cs="Times New Roman"/>
          <w:i/>
          <w:iCs/>
          <w:color w:val="auto"/>
          <w:lang w:eastAsia="sv-SE" w:bidi="ar-SA"/>
        </w:rPr>
      </w:pPr>
      <w:r>
        <w:rPr>
          <w:rFonts w:hint="default" w:ascii="Times New Roman" w:hAnsi="Times New Roman" w:eastAsia="Times New Roman" w:cs="Times New Roman"/>
          <w:i/>
          <w:iCs/>
          <w:color w:val="auto"/>
          <w:lang w:eastAsia="sv-SE" w:bidi="ar-SA"/>
        </w:rPr>
        <w:t>4.3 Comparison of bibliometric indicators between journals with and without WeChat public accounts</w:t>
      </w:r>
    </w:p>
    <w:p>
      <w:pPr>
        <w:pStyle w:val="20"/>
        <w:numPr>
          <w:ilvl w:val="0"/>
          <w:numId w:val="0"/>
        </w:numPr>
        <w:spacing w:line="240" w:lineRule="auto"/>
        <w:jc w:val="both"/>
        <w:rPr>
          <w:rFonts w:hint="default" w:ascii="Times New Roman" w:hAnsi="Times New Roman" w:eastAsia="微软雅黑" w:cs="Times New Roman"/>
          <w:sz w:val="24"/>
          <w:szCs w:val="24"/>
        </w:rPr>
      </w:pPr>
    </w:p>
    <w:p>
      <w:pPr>
        <w:pStyle w:val="20"/>
        <w:numPr>
          <w:ilvl w:val="0"/>
          <w:numId w:val="0"/>
        </w:numPr>
        <w:spacing w:line="240" w:lineRule="auto"/>
        <w:jc w:val="both"/>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 xml:space="preserve">Due to the weak correlation between bibliometry indicators and </w:t>
      </w:r>
      <w:r>
        <w:rPr>
          <w:rFonts w:hint="eastAsia" w:eastAsia="微软雅黑" w:cs="Times New Roman"/>
          <w:sz w:val="24"/>
          <w:szCs w:val="24"/>
          <w:lang w:val="en-US" w:eastAsia="zh-Hans"/>
        </w:rPr>
        <w:t>W</w:t>
      </w:r>
      <w:r>
        <w:rPr>
          <w:rFonts w:hint="default" w:ascii="Times New Roman" w:hAnsi="Times New Roman" w:eastAsia="微软雅黑" w:cs="Times New Roman"/>
          <w:sz w:val="24"/>
          <w:szCs w:val="24"/>
        </w:rPr>
        <w:t>e</w:t>
      </w:r>
      <w:r>
        <w:rPr>
          <w:rFonts w:hint="eastAsia" w:eastAsia="微软雅黑" w:cs="Times New Roman"/>
          <w:sz w:val="24"/>
          <w:szCs w:val="24"/>
          <w:lang w:val="en-US" w:eastAsia="zh-Hans"/>
        </w:rPr>
        <w:t>C</w:t>
      </w:r>
      <w:r>
        <w:rPr>
          <w:rFonts w:hint="default" w:ascii="Times New Roman" w:hAnsi="Times New Roman" w:eastAsia="微软雅黑" w:cs="Times New Roman"/>
          <w:sz w:val="24"/>
          <w:szCs w:val="24"/>
        </w:rPr>
        <w:t xml:space="preserve">hat indicators, in this section, we will explore whether those journals with </w:t>
      </w:r>
      <w:r>
        <w:rPr>
          <w:rFonts w:hint="default" w:eastAsia="微软雅黑" w:cs="Times New Roman"/>
          <w:sz w:val="24"/>
          <w:szCs w:val="24"/>
        </w:rPr>
        <w:t>WeChat Public</w:t>
      </w:r>
      <w:r>
        <w:rPr>
          <w:rFonts w:hint="default" w:ascii="Times New Roman" w:hAnsi="Times New Roman" w:eastAsia="微软雅黑" w:cs="Times New Roman"/>
          <w:sz w:val="24"/>
          <w:szCs w:val="24"/>
        </w:rPr>
        <w:t xml:space="preserve"> accounts are associated with higher bibliometric index values. The </w:t>
      </w:r>
      <w:r>
        <w:rPr>
          <w:rFonts w:hint="eastAsia" w:eastAsia="微软雅黑" w:cs="Times New Roman"/>
          <w:sz w:val="24"/>
          <w:szCs w:val="24"/>
          <w:lang w:val="en-US" w:eastAsia="zh-CN"/>
        </w:rPr>
        <w:t>F</w:t>
      </w:r>
      <w:r>
        <w:rPr>
          <w:rFonts w:hint="default" w:ascii="Times New Roman" w:hAnsi="Times New Roman" w:eastAsia="微软雅黑" w:cs="Times New Roman"/>
          <w:sz w:val="24"/>
          <w:szCs w:val="24"/>
        </w:rPr>
        <w:t>igure</w:t>
      </w:r>
      <w:r>
        <w:rPr>
          <w:rFonts w:hint="eastAsia" w:eastAsia="微软雅黑" w:cs="Times New Roman"/>
          <w:sz w:val="24"/>
          <w:szCs w:val="24"/>
          <w:lang w:val="en-US" w:eastAsia="zh-CN"/>
        </w:rPr>
        <w:t xml:space="preserve"> </w:t>
      </w:r>
      <w:r>
        <w:rPr>
          <w:rFonts w:hint="default" w:eastAsia="微软雅黑" w:cs="Times New Roman"/>
          <w:sz w:val="24"/>
          <w:szCs w:val="24"/>
          <w:lang w:eastAsia="zh-CN"/>
        </w:rPr>
        <w:t>5</w:t>
      </w:r>
      <w:r>
        <w:rPr>
          <w:rFonts w:hint="default" w:ascii="Times New Roman" w:hAnsi="Times New Roman" w:eastAsia="微软雅黑" w:cs="Times New Roman"/>
          <w:sz w:val="24"/>
          <w:szCs w:val="24"/>
        </w:rPr>
        <w:t xml:space="preserve"> draws the biometric indicators of journals with and without </w:t>
      </w:r>
      <w:r>
        <w:rPr>
          <w:rFonts w:hint="default" w:eastAsia="微软雅黑" w:cs="Times New Roman"/>
          <w:sz w:val="24"/>
          <w:szCs w:val="24"/>
        </w:rPr>
        <w:t>WeChat Public</w:t>
      </w:r>
      <w:r>
        <w:rPr>
          <w:rFonts w:hint="default" w:ascii="Times New Roman" w:hAnsi="Times New Roman" w:eastAsia="微软雅黑" w:cs="Times New Roman"/>
          <w:sz w:val="24"/>
          <w:szCs w:val="24"/>
        </w:rPr>
        <w:t xml:space="preserve"> accounts from the perspective of </w:t>
      </w:r>
      <w:r>
        <w:rPr>
          <w:rFonts w:hint="default" w:ascii="Times New Roman" w:hAnsi="Times New Roman" w:eastAsia="微软雅黑" w:cs="Times New Roman"/>
          <w:sz w:val="24"/>
          <w:szCs w:val="24"/>
          <w:lang w:val="en-US" w:eastAsia="zh-CN"/>
        </w:rPr>
        <w:t xml:space="preserve">(A) number of published papers, citations, downloads, and (B) the two journal impact factors. </w:t>
      </w:r>
      <w:r>
        <w:rPr>
          <w:rFonts w:hint="default" w:ascii="Times New Roman" w:hAnsi="Times New Roman" w:eastAsia="微软雅黑" w:cs="Times New Roman"/>
          <w:sz w:val="24"/>
          <w:szCs w:val="24"/>
        </w:rPr>
        <w:t>In general, journals with WeChat public accounts tend to have slightly higher bibliometric scores than those without WeChat public accounts</w:t>
      </w:r>
      <w:r>
        <w:rPr>
          <w:rFonts w:hint="eastAsia" w:eastAsia="微软雅黑" w:cs="Times New Roman"/>
          <w:sz w:val="24"/>
          <w:szCs w:val="24"/>
          <w:lang w:val="en-US" w:eastAsia="zh-CN"/>
        </w:rPr>
        <w:t>, this result is similar to the journals indexed by CSSCI</w:t>
      </w:r>
      <w:r>
        <w:rPr>
          <w:rFonts w:hint="default" w:ascii="Times New Roman" w:hAnsi="Times New Roman" w:eastAsia="微软雅黑" w:cs="Times New Roman"/>
          <w:sz w:val="24"/>
          <w:szCs w:val="24"/>
        </w:rPr>
        <w:t xml:space="preserve">. </w:t>
      </w:r>
    </w:p>
    <w:p>
      <w:pPr>
        <w:pStyle w:val="20"/>
        <w:numPr>
          <w:ilvl w:val="0"/>
          <w:numId w:val="0"/>
        </w:numPr>
        <w:spacing w:line="240" w:lineRule="auto"/>
        <w:jc w:val="both"/>
        <w:rPr>
          <w:rFonts w:hint="default" w:ascii="Times New Roman" w:hAnsi="Times New Roman" w:eastAsia="微软雅黑" w:cs="Times New Roman"/>
          <w:sz w:val="24"/>
          <w:szCs w:val="24"/>
        </w:rPr>
      </w:pPr>
    </w:p>
    <w:p>
      <w:pPr>
        <w:widowControl/>
        <w:jc w:val="center"/>
        <w:rPr>
          <w:rFonts w:hint="default" w:ascii="Times New Roman" w:hAnsi="Times New Roman" w:eastAsia="Times New Roman" w:cs="Times New Roman"/>
          <w:color w:val="auto"/>
          <w:sz w:val="24"/>
          <w:szCs w:val="24"/>
          <w:lang w:val="en-US" w:eastAsia="sv-SE" w:bidi="ar-SA"/>
        </w:rPr>
      </w:pPr>
      <w:r>
        <w:rPr>
          <w:rFonts w:hint="default" w:ascii="Times New Roman" w:hAnsi="Times New Roman" w:eastAsia="微软雅黑" w:cs="Times New Roman"/>
          <w:color w:val="auto"/>
          <w:sz w:val="24"/>
          <w:szCs w:val="24"/>
        </w:rPr>
        <w:t>Figure 5</w:t>
      </w:r>
      <w:r>
        <w:rPr>
          <w:rFonts w:hint="eastAsia" w:ascii="Times New Roman" w:hAnsi="Times New Roman" w:eastAsia="微软雅黑" w:cs="Times New Roman"/>
          <w:color w:val="auto"/>
          <w:sz w:val="24"/>
          <w:szCs w:val="24"/>
          <w:lang w:val="en-US" w:eastAsia="zh-Hans"/>
        </w:rPr>
        <w:t>.</w:t>
      </w:r>
      <w:r>
        <w:rPr>
          <w:rFonts w:hint="default" w:ascii="Times New Roman" w:hAnsi="Times New Roman" w:eastAsia="微软雅黑" w:cs="Times New Roman"/>
          <w:color w:val="auto"/>
          <w:sz w:val="24"/>
          <w:szCs w:val="24"/>
        </w:rPr>
        <w:t xml:space="preserve"> </w:t>
      </w:r>
      <w:r>
        <w:rPr>
          <w:rFonts w:hint="default" w:ascii="Times New Roman" w:hAnsi="Times New Roman" w:eastAsia="Times New Roman" w:cs="Times New Roman"/>
          <w:color w:val="auto"/>
          <w:sz w:val="24"/>
          <w:szCs w:val="24"/>
          <w:lang w:val="en-US" w:eastAsia="zh-CN" w:bidi="ar-SA"/>
        </w:rPr>
        <w:t>Bibliometric indicators of journals with (N=</w:t>
      </w:r>
      <w:r>
        <w:rPr>
          <w:rFonts w:hint="default" w:ascii="Times New Roman" w:hAnsi="Times New Roman" w:eastAsia="Times New Roman" w:cs="Times New Roman"/>
          <w:color w:val="auto"/>
          <w:sz w:val="24"/>
          <w:szCs w:val="24"/>
          <w:lang w:eastAsia="zh-CN" w:bidi="ar-SA"/>
        </w:rPr>
        <w:t>1060</w:t>
      </w:r>
      <w:r>
        <w:rPr>
          <w:rFonts w:hint="default" w:ascii="Times New Roman" w:hAnsi="Times New Roman" w:eastAsia="Times New Roman" w:cs="Times New Roman"/>
          <w:color w:val="auto"/>
          <w:sz w:val="24"/>
          <w:szCs w:val="24"/>
          <w:lang w:val="en-US" w:eastAsia="zh-CN" w:bidi="ar-SA"/>
        </w:rPr>
        <w:t>) and without (N =2</w:t>
      </w:r>
      <w:r>
        <w:rPr>
          <w:rFonts w:hint="default" w:ascii="Times New Roman" w:hAnsi="Times New Roman" w:eastAsia="Times New Roman" w:cs="Times New Roman"/>
          <w:color w:val="auto"/>
          <w:sz w:val="24"/>
          <w:szCs w:val="24"/>
          <w:lang w:eastAsia="zh-CN" w:bidi="ar-SA"/>
        </w:rPr>
        <w:t>02</w:t>
      </w:r>
      <w:r>
        <w:rPr>
          <w:rFonts w:hint="default" w:ascii="Times New Roman" w:hAnsi="Times New Roman" w:eastAsia="Times New Roman" w:cs="Times New Roman"/>
          <w:color w:val="auto"/>
          <w:sz w:val="24"/>
          <w:szCs w:val="24"/>
          <w:lang w:val="en-US" w:eastAsia="zh-CN" w:bidi="ar-SA"/>
        </w:rPr>
        <w:t>) WeChat public accounts</w:t>
      </w:r>
    </w:p>
    <w:p>
      <w:pPr>
        <w:pStyle w:val="20"/>
        <w:numPr>
          <w:ilvl w:val="0"/>
          <w:numId w:val="0"/>
        </w:numPr>
        <w:spacing w:line="360" w:lineRule="auto"/>
        <w:ind w:left="850" w:leftChars="0"/>
        <w:rPr>
          <w:rFonts w:hint="default" w:ascii="Times New Roman" w:hAnsi="Times New Roman" w:cs="Times New Roman"/>
        </w:rPr>
      </w:pPr>
      <w:r>
        <w:rPr>
          <w:rFonts w:hint="default" w:ascii="Times New Roman" w:hAnsi="Times New Roman" w:cs="Times New Roman"/>
        </w:rPr>
        <w:drawing>
          <wp:inline distT="0" distB="0" distL="114300" distR="114300">
            <wp:extent cx="3596005" cy="2883535"/>
            <wp:effectExtent l="0" t="0" r="635" b="12065"/>
            <wp:docPr id="19" name="图片 7" descr="F:\！研究生LIFE\WeChat\spss\图2.png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F:\！研究生LIFE\WeChat\spss\图2.png图2"/>
                    <pic:cNvPicPr>
                      <a:picLocks noChangeAspect="1"/>
                    </pic:cNvPicPr>
                  </pic:nvPicPr>
                  <pic:blipFill>
                    <a:blip r:embed="rId14"/>
                    <a:stretch>
                      <a:fillRect/>
                    </a:stretch>
                  </pic:blipFill>
                  <pic:spPr>
                    <a:xfrm>
                      <a:off x="0" y="0"/>
                      <a:ext cx="3596005" cy="2883535"/>
                    </a:xfrm>
                    <a:prstGeom prst="rect">
                      <a:avLst/>
                    </a:prstGeom>
                    <a:noFill/>
                    <a:ln>
                      <a:noFill/>
                    </a:ln>
                  </pic:spPr>
                </pic:pic>
              </a:graphicData>
            </a:graphic>
          </wp:inline>
        </w:drawing>
      </w:r>
    </w:p>
    <w:p>
      <w:pPr>
        <w:pStyle w:val="20"/>
        <w:numPr>
          <w:ilvl w:val="0"/>
          <w:numId w:val="0"/>
        </w:numPr>
        <w:spacing w:line="360" w:lineRule="auto"/>
        <w:ind w:left="850" w:leftChars="0"/>
        <w:rPr>
          <w:rFonts w:hint="default" w:ascii="Times New Roman" w:hAnsi="Times New Roman" w:cs="Times New Roman"/>
        </w:rPr>
      </w:pPr>
    </w:p>
    <w:p>
      <w:pPr>
        <w:pStyle w:val="4"/>
        <w:keepNext/>
        <w:widowControl/>
        <w:jc w:val="left"/>
        <w:rPr>
          <w:rFonts w:hint="default" w:ascii="Times New Roman" w:hAnsi="Times New Roman" w:eastAsia="Times New Roman" w:cs="Times New Roman"/>
          <w:i/>
          <w:iCs/>
          <w:color w:val="auto"/>
          <w:lang w:eastAsia="sv-SE" w:bidi="ar-SA"/>
        </w:rPr>
      </w:pPr>
      <w:r>
        <w:rPr>
          <w:rFonts w:hint="default" w:ascii="Times New Roman" w:hAnsi="Times New Roman" w:eastAsia="Times New Roman" w:cs="Times New Roman"/>
          <w:i/>
          <w:iCs/>
          <w:color w:val="auto"/>
          <w:lang w:eastAsia="sv-SE" w:bidi="ar-SA"/>
        </w:rPr>
        <w:t>4.4 Comparison of WeChat</w:t>
      </w:r>
      <w:r>
        <w:rPr>
          <w:rFonts w:hint="eastAsia" w:cs="Times New Roman"/>
          <w:i/>
          <w:iCs/>
          <w:color w:val="auto"/>
          <w:lang w:val="en-US" w:eastAsia="zh-CN" w:bidi="ar-SA"/>
        </w:rPr>
        <w:t xml:space="preserve"> and b</w:t>
      </w:r>
      <w:r>
        <w:rPr>
          <w:rFonts w:hint="default" w:ascii="Times New Roman" w:hAnsi="Times New Roman" w:eastAsia="Times New Roman" w:cs="Times New Roman"/>
          <w:i/>
          <w:iCs/>
          <w:color w:val="auto"/>
          <w:sz w:val="24"/>
          <w:szCs w:val="24"/>
          <w:lang w:val="en-US" w:eastAsia="zh-CN" w:bidi="ar-SA"/>
        </w:rPr>
        <w:t>ibliometric</w:t>
      </w:r>
      <w:r>
        <w:rPr>
          <w:rFonts w:hint="default" w:ascii="Times New Roman" w:hAnsi="Times New Roman" w:eastAsia="Times New Roman" w:cs="Times New Roman"/>
          <w:i/>
          <w:iCs/>
          <w:color w:val="auto"/>
          <w:lang w:eastAsia="sv-SE" w:bidi="ar-SA"/>
        </w:rPr>
        <w:t xml:space="preserve"> indicators of journals across disciplines</w:t>
      </w:r>
    </w:p>
    <w:p>
      <w:pPr>
        <w:pStyle w:val="20"/>
        <w:numPr>
          <w:ilvl w:val="0"/>
          <w:numId w:val="0"/>
        </w:numPr>
        <w:spacing w:line="240" w:lineRule="auto"/>
        <w:jc w:val="both"/>
        <w:rPr>
          <w:rFonts w:hint="eastAsia" w:ascii="Times New Roman" w:hAnsi="Times New Roman" w:eastAsia="微软雅黑" w:cs="Times New Roman"/>
          <w:sz w:val="24"/>
          <w:szCs w:val="24"/>
          <w:lang w:eastAsia="zh-CN"/>
        </w:rPr>
      </w:pPr>
    </w:p>
    <w:p>
      <w:pPr>
        <w:pStyle w:val="20"/>
        <w:numPr>
          <w:ilvl w:val="0"/>
          <w:numId w:val="0"/>
        </w:numPr>
        <w:spacing w:line="240" w:lineRule="auto"/>
        <w:jc w:val="both"/>
        <w:rPr>
          <w:rFonts w:hint="default" w:eastAsia="微软雅黑" w:cs="Times New Roman"/>
          <w:sz w:val="24"/>
          <w:szCs w:val="24"/>
          <w:lang w:eastAsia="zh-CN"/>
        </w:rPr>
      </w:pPr>
      <w:r>
        <w:rPr>
          <w:rFonts w:hint="default" w:ascii="Times New Roman" w:hAnsi="Times New Roman" w:eastAsia="微软雅黑" w:cs="Times New Roman"/>
          <w:color w:val="auto"/>
          <w:sz w:val="24"/>
          <w:szCs w:val="24"/>
        </w:rPr>
        <w:t>In order to compare the WeChat activities of journals of different disciplines,</w:t>
      </w:r>
      <w:r>
        <w:rPr>
          <w:rFonts w:hint="eastAsia" w:eastAsia="微软雅黑" w:cs="Times New Roman"/>
          <w:color w:val="auto"/>
          <w:sz w:val="24"/>
          <w:szCs w:val="24"/>
          <w:lang w:val="en-US" w:eastAsia="zh-CN"/>
        </w:rPr>
        <w:t xml:space="preserve"> a</w:t>
      </w:r>
      <w:r>
        <w:rPr>
          <w:rFonts w:hint="default" w:ascii="Times New Roman" w:hAnsi="Times New Roman" w:eastAsia="微软雅黑" w:cs="Times New Roman"/>
          <w:color w:val="auto"/>
          <w:sz w:val="24"/>
          <w:szCs w:val="24"/>
        </w:rPr>
        <w:t>ccording to the selection report of the source journals of the Chinese Science Citation Database provided by the official website</w:t>
      </w:r>
      <w:r>
        <w:rPr>
          <w:rStyle w:val="18"/>
          <w:rFonts w:hint="default" w:ascii="Times New Roman" w:hAnsi="Times New Roman" w:eastAsia="微软雅黑" w:cs="Times New Roman"/>
          <w:color w:val="auto"/>
          <w:sz w:val="24"/>
          <w:szCs w:val="24"/>
        </w:rPr>
        <w:footnoteReference w:id="1"/>
      </w:r>
      <w:r>
        <w:rPr>
          <w:rFonts w:hint="eastAsia" w:eastAsia="微软雅黑" w:cs="Times New Roman"/>
          <w:color w:val="auto"/>
          <w:sz w:val="24"/>
          <w:szCs w:val="24"/>
          <w:lang w:val="en-US" w:eastAsia="zh-CN"/>
        </w:rPr>
        <w:t>.</w:t>
      </w:r>
      <w:r>
        <w:rPr>
          <w:rFonts w:hint="default" w:ascii="Times New Roman" w:hAnsi="Times New Roman" w:eastAsia="微软雅黑" w:cs="Times New Roman"/>
          <w:color w:val="auto"/>
          <w:sz w:val="24"/>
          <w:szCs w:val="24"/>
        </w:rPr>
        <w:t xml:space="preserve"> </w:t>
      </w:r>
      <w:r>
        <w:rPr>
          <w:rFonts w:hint="eastAsia" w:eastAsia="微软雅黑" w:cs="Times New Roman"/>
          <w:color w:val="auto"/>
          <w:sz w:val="24"/>
          <w:szCs w:val="24"/>
          <w:lang w:val="en-US" w:eastAsia="zh-CN"/>
        </w:rPr>
        <w:t>W</w:t>
      </w:r>
      <w:r>
        <w:rPr>
          <w:rFonts w:hint="default" w:ascii="Times New Roman" w:hAnsi="Times New Roman" w:eastAsia="微软雅黑" w:cs="Times New Roman"/>
          <w:color w:val="auto"/>
          <w:sz w:val="24"/>
          <w:szCs w:val="24"/>
        </w:rPr>
        <w:t xml:space="preserve">e divided 1,060 CSCD journals with WeChat posts into </w:t>
      </w:r>
      <w:r>
        <w:rPr>
          <w:rFonts w:hint="eastAsia" w:eastAsia="微软雅黑" w:cs="Times New Roman"/>
          <w:color w:val="auto"/>
          <w:sz w:val="24"/>
          <w:szCs w:val="24"/>
          <w:lang w:val="en-US" w:eastAsia="zh-CN"/>
        </w:rPr>
        <w:t>3</w:t>
      </w:r>
      <w:r>
        <w:rPr>
          <w:rFonts w:hint="default" w:ascii="Times New Roman" w:hAnsi="Times New Roman" w:eastAsia="微软雅黑" w:cs="Times New Roman"/>
          <w:color w:val="auto"/>
          <w:sz w:val="24"/>
          <w:szCs w:val="24"/>
        </w:rPr>
        <w:t xml:space="preserve"> </w:t>
      </w:r>
      <w:r>
        <w:rPr>
          <w:sz w:val="24"/>
          <w:szCs w:val="24"/>
        </w:rPr>
        <w:t>categories:</w:t>
      </w:r>
      <w:r>
        <w:rPr>
          <w:rFonts w:hint="default" w:ascii="Times New Roman" w:hAnsi="Times New Roman" w:eastAsia="微软雅黑" w:cs="Times New Roman"/>
          <w:color w:val="auto"/>
          <w:sz w:val="24"/>
          <w:szCs w:val="24"/>
        </w:rPr>
        <w:t xml:space="preserve"> </w:t>
      </w:r>
      <w:r>
        <w:rPr>
          <w:rFonts w:hint="eastAsia" w:eastAsia="微软雅黑" w:cs="Times New Roman"/>
          <w:sz w:val="24"/>
          <w:szCs w:val="24"/>
          <w:lang w:val="en-US" w:eastAsia="zh-CN"/>
        </w:rPr>
        <w:t>N</w:t>
      </w:r>
      <w:r>
        <w:rPr>
          <w:rFonts w:hint="default" w:ascii="Times New Roman" w:hAnsi="Times New Roman" w:eastAsia="微软雅黑" w:cs="Times New Roman"/>
          <w:sz w:val="24"/>
          <w:szCs w:val="24"/>
        </w:rPr>
        <w:t xml:space="preserve">atural </w:t>
      </w:r>
      <w:r>
        <w:rPr>
          <w:rFonts w:hint="eastAsia" w:eastAsia="微软雅黑" w:cs="Times New Roman"/>
          <w:sz w:val="24"/>
          <w:szCs w:val="24"/>
          <w:lang w:val="en-US" w:eastAsia="zh-Hans"/>
        </w:rPr>
        <w:t>S</w:t>
      </w:r>
      <w:r>
        <w:rPr>
          <w:rFonts w:hint="default" w:ascii="Times New Roman" w:hAnsi="Times New Roman" w:eastAsia="微软雅黑" w:cs="Times New Roman"/>
          <w:sz w:val="24"/>
          <w:szCs w:val="24"/>
        </w:rPr>
        <w:t>cience</w:t>
      </w:r>
      <w:r>
        <w:rPr>
          <w:rFonts w:hint="eastAsia" w:eastAsia="微软雅黑" w:cs="Times New Roman"/>
          <w:sz w:val="24"/>
          <w:szCs w:val="24"/>
          <w:lang w:val="en-US" w:eastAsia="zh-CN"/>
        </w:rPr>
        <w:t>, E</w:t>
      </w:r>
      <w:r>
        <w:rPr>
          <w:rFonts w:hint="default" w:ascii="Times New Roman" w:hAnsi="Times New Roman" w:eastAsia="微软雅黑" w:cs="Times New Roman"/>
          <w:sz w:val="24"/>
          <w:szCs w:val="24"/>
        </w:rPr>
        <w:t>ngineering</w:t>
      </w:r>
      <w:r>
        <w:rPr>
          <w:rFonts w:hint="default" w:eastAsia="微软雅黑" w:cs="Times New Roman"/>
          <w:sz w:val="24"/>
          <w:szCs w:val="24"/>
        </w:rPr>
        <w:t xml:space="preserve"> </w:t>
      </w:r>
      <w:r>
        <w:rPr>
          <w:rFonts w:hint="eastAsia" w:eastAsia="微软雅黑" w:cs="Times New Roman"/>
          <w:sz w:val="24"/>
          <w:szCs w:val="24"/>
          <w:lang w:val="en-US" w:eastAsia="zh-Hans"/>
        </w:rPr>
        <w:t>and</w:t>
      </w:r>
      <w:r>
        <w:rPr>
          <w:rFonts w:hint="eastAsia" w:eastAsia="微软雅黑" w:cs="Times New Roman"/>
          <w:sz w:val="24"/>
          <w:szCs w:val="24"/>
          <w:lang w:val="en-US" w:eastAsia="zh-CN"/>
        </w:rPr>
        <w:t xml:space="preserve"> M</w:t>
      </w:r>
      <w:r>
        <w:rPr>
          <w:rFonts w:hint="default" w:ascii="Times New Roman" w:hAnsi="Times New Roman" w:eastAsia="微软雅黑" w:cs="Times New Roman"/>
          <w:sz w:val="24"/>
          <w:szCs w:val="24"/>
        </w:rPr>
        <w:t>edical</w:t>
      </w:r>
      <w:r>
        <w:rPr>
          <w:rFonts w:hint="default" w:eastAsia="微软雅黑" w:cs="Times New Roman"/>
          <w:sz w:val="24"/>
          <w:szCs w:val="24"/>
        </w:rPr>
        <w:t xml:space="preserve"> </w:t>
      </w:r>
      <w:r>
        <w:rPr>
          <w:rFonts w:hint="eastAsia" w:eastAsia="微软雅黑" w:cs="Times New Roman"/>
          <w:sz w:val="24"/>
          <w:szCs w:val="24"/>
          <w:lang w:val="en-US" w:eastAsia="zh-Hans"/>
        </w:rPr>
        <w:t>Science</w:t>
      </w:r>
      <w:r>
        <w:rPr>
          <w:rFonts w:hint="eastAsia" w:eastAsia="微软雅黑" w:cs="Times New Roman"/>
          <w:sz w:val="24"/>
          <w:szCs w:val="24"/>
          <w:lang w:val="en-US" w:eastAsia="zh-CN"/>
        </w:rPr>
        <w:t xml:space="preserve"> </w:t>
      </w:r>
      <w:r>
        <w:rPr>
          <w:sz w:val="24"/>
          <w:szCs w:val="24"/>
        </w:rPr>
        <w:t xml:space="preserve">(Table </w:t>
      </w:r>
      <w:r>
        <w:rPr>
          <w:rFonts w:hint="eastAsia"/>
          <w:sz w:val="24"/>
          <w:szCs w:val="24"/>
          <w:lang w:val="en-US" w:eastAsia="zh-CN"/>
        </w:rPr>
        <w:t>5</w:t>
      </w:r>
      <w:r>
        <w:rPr>
          <w:sz w:val="24"/>
          <w:szCs w:val="24"/>
        </w:rPr>
        <w:t>)</w:t>
      </w:r>
      <w:r>
        <w:rPr>
          <w:rFonts w:hint="eastAsia" w:eastAsia="微软雅黑" w:cs="Times New Roman"/>
          <w:sz w:val="24"/>
          <w:szCs w:val="24"/>
          <w:lang w:val="en-US" w:eastAsia="zh-CN"/>
        </w:rPr>
        <w:t>.</w:t>
      </w:r>
      <w:r>
        <w:rPr>
          <w:rFonts w:hint="default" w:eastAsia="微软雅黑" w:cs="Times New Roman"/>
          <w:sz w:val="24"/>
          <w:szCs w:val="24"/>
          <w:lang w:eastAsia="zh-CN"/>
        </w:rPr>
        <w:t xml:space="preserve"> According to statistics, </w:t>
      </w:r>
      <w:r>
        <w:rPr>
          <w:rFonts w:hint="default" w:ascii="Times New Roman" w:hAnsi="Times New Roman" w:eastAsia="微软雅黑" w:cs="Times New Roman"/>
          <w:sz w:val="24"/>
          <w:szCs w:val="24"/>
        </w:rPr>
        <w:t>the Engineering category not only has the highest number of journals, but also has the highest number of journals with official accounts, accounting for 85.6%</w:t>
      </w:r>
      <w:r>
        <w:rPr>
          <w:rFonts w:hint="default" w:eastAsia="微软雅黑" w:cs="Times New Roman"/>
          <w:sz w:val="24"/>
          <w:szCs w:val="24"/>
        </w:rPr>
        <w:t>.</w:t>
      </w:r>
    </w:p>
    <w:p>
      <w:pPr>
        <w:pStyle w:val="20"/>
        <w:numPr>
          <w:ilvl w:val="0"/>
          <w:numId w:val="0"/>
        </w:numPr>
        <w:spacing w:line="240" w:lineRule="auto"/>
        <w:jc w:val="both"/>
        <w:rPr>
          <w:rFonts w:hint="eastAsia" w:eastAsia="微软雅黑" w:cs="Times New Roman"/>
          <w:sz w:val="24"/>
          <w:szCs w:val="24"/>
          <w:lang w:val="en-US" w:eastAsia="zh-CN"/>
        </w:rPr>
      </w:pPr>
    </w:p>
    <w:p>
      <w:pPr>
        <w:widowControl/>
        <w:jc w:val="center"/>
        <w:rPr>
          <w:rFonts w:hint="default" w:ascii="Times New Roman" w:hAnsi="Times New Roman" w:eastAsia="Times New Roman" w:cs="Times New Roman"/>
          <w:sz w:val="24"/>
          <w:szCs w:val="24"/>
          <w:lang w:val="en-US" w:eastAsia="sv-SE" w:bidi="ar-SA"/>
        </w:rPr>
      </w:pPr>
      <w:r>
        <w:rPr>
          <w:rFonts w:hint="default" w:ascii="Times New Roman" w:hAnsi="Times New Roman" w:eastAsia="Times New Roman" w:cs="Times New Roman"/>
          <w:sz w:val="24"/>
          <w:szCs w:val="24"/>
          <w:lang w:val="en-US" w:eastAsia="sv-SE" w:bidi="ar-SA"/>
        </w:rPr>
        <w:t xml:space="preserve">Table </w:t>
      </w:r>
      <w:r>
        <w:rPr>
          <w:rFonts w:hint="eastAsia" w:ascii="Times New Roman" w:hAnsi="Times New Roman" w:eastAsia="Times New Roman" w:cs="Times New Roman"/>
          <w:sz w:val="24"/>
          <w:szCs w:val="24"/>
          <w:lang w:val="en-US" w:eastAsia="zh-CN" w:bidi="ar-SA"/>
        </w:rPr>
        <w:t>5</w:t>
      </w:r>
      <w:r>
        <w:rPr>
          <w:rFonts w:hint="default" w:ascii="Times New Roman" w:hAnsi="Times New Roman" w:eastAsia="Times New Roman" w:cs="Times New Roman"/>
          <w:sz w:val="24"/>
          <w:szCs w:val="24"/>
          <w:lang w:val="en-US" w:eastAsia="sv-SE" w:bidi="ar-SA"/>
        </w:rPr>
        <w:t>. Three Types of Categories among CS</w:t>
      </w:r>
      <w:r>
        <w:rPr>
          <w:rFonts w:hint="eastAsia" w:ascii="Times New Roman" w:hAnsi="Times New Roman" w:eastAsia="Times New Roman" w:cs="Times New Roman"/>
          <w:sz w:val="24"/>
          <w:szCs w:val="24"/>
          <w:lang w:val="en-US" w:eastAsia="zh-CN" w:bidi="ar-SA"/>
        </w:rPr>
        <w:t>CD</w:t>
      </w:r>
      <w:r>
        <w:rPr>
          <w:rFonts w:hint="default" w:ascii="Times New Roman" w:hAnsi="Times New Roman" w:eastAsia="Times New Roman" w:cs="Times New Roman"/>
          <w:sz w:val="24"/>
          <w:szCs w:val="24"/>
          <w:lang w:val="en-US" w:eastAsia="sv-SE" w:bidi="ar-SA"/>
        </w:rPr>
        <w:t>-indexed Journals</w:t>
      </w:r>
    </w:p>
    <w:p>
      <w:pPr>
        <w:widowControl/>
        <w:jc w:val="center"/>
        <w:rPr>
          <w:rFonts w:hint="default" w:ascii="Times New Roman" w:hAnsi="Times New Roman" w:eastAsia="Times New Roman" w:cs="Times New Roman"/>
          <w:sz w:val="24"/>
          <w:szCs w:val="24"/>
          <w:lang w:val="en-US" w:eastAsia="sv-SE" w:bidi="ar-SA"/>
        </w:rPr>
      </w:pPr>
    </w:p>
    <w:tbl>
      <w:tblPr>
        <w:tblStyle w:val="14"/>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5466"/>
        <w:gridCol w:w="1055"/>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1302" w:type="dxa"/>
            <w:noWrap w:val="0"/>
            <w:vAlign w:val="top"/>
          </w:tcPr>
          <w:p>
            <w:pPr>
              <w:spacing w:line="240" w:lineRule="auto"/>
              <w:jc w:val="both"/>
              <w:rPr>
                <w:rFonts w:eastAsia="Times New Roman"/>
                <w:sz w:val="24"/>
                <w:szCs w:val="24"/>
              </w:rPr>
            </w:pPr>
            <w:r>
              <w:rPr>
                <w:rFonts w:eastAsia="Times New Roman"/>
                <w:sz w:val="24"/>
                <w:szCs w:val="24"/>
              </w:rPr>
              <w:t>Types of Categories</w:t>
            </w:r>
          </w:p>
        </w:tc>
        <w:tc>
          <w:tcPr>
            <w:tcW w:w="5466" w:type="dxa"/>
            <w:noWrap w:val="0"/>
            <w:vAlign w:val="top"/>
          </w:tcPr>
          <w:p>
            <w:pPr>
              <w:spacing w:line="240" w:lineRule="auto"/>
              <w:jc w:val="both"/>
              <w:rPr>
                <w:rFonts w:hint="default" w:eastAsia="宋体"/>
                <w:sz w:val="24"/>
                <w:szCs w:val="24"/>
                <w:lang w:val="en-US" w:eastAsia="zh-CN"/>
              </w:rPr>
            </w:pPr>
            <w:r>
              <w:rPr>
                <w:rFonts w:eastAsia="Times New Roman"/>
                <w:sz w:val="24"/>
                <w:szCs w:val="24"/>
              </w:rPr>
              <w:t xml:space="preserve">Subject </w:t>
            </w:r>
          </w:p>
        </w:tc>
        <w:tc>
          <w:tcPr>
            <w:tcW w:w="1055" w:type="dxa"/>
            <w:noWrap w:val="0"/>
            <w:vAlign w:val="top"/>
          </w:tcPr>
          <w:p>
            <w:pPr>
              <w:spacing w:line="240" w:lineRule="auto"/>
              <w:jc w:val="both"/>
              <w:rPr>
                <w:rFonts w:eastAsia="Times New Roman"/>
                <w:sz w:val="24"/>
                <w:szCs w:val="24"/>
              </w:rPr>
            </w:pPr>
            <w:r>
              <w:rPr>
                <w:rFonts w:eastAsia="Times New Roman"/>
                <w:sz w:val="24"/>
                <w:szCs w:val="24"/>
              </w:rPr>
              <w:t>Number of journals</w:t>
            </w:r>
          </w:p>
        </w:tc>
        <w:tc>
          <w:tcPr>
            <w:tcW w:w="1055" w:type="dxa"/>
            <w:noWrap w:val="0"/>
            <w:vAlign w:val="top"/>
          </w:tcPr>
          <w:p>
            <w:pPr>
              <w:spacing w:line="240" w:lineRule="auto"/>
              <w:jc w:val="both"/>
              <w:rPr>
                <w:rFonts w:hint="default" w:eastAsia="Times New Roman"/>
                <w:sz w:val="24"/>
                <w:szCs w:val="24"/>
              </w:rPr>
            </w:pPr>
            <w:r>
              <w:rPr>
                <w:rFonts w:eastAsia="Times New Roman"/>
                <w:sz w:val="24"/>
                <w:szCs w:val="24"/>
              </w:rPr>
              <w:t>N</w:t>
            </w:r>
            <w:r>
              <w:rPr>
                <w:rFonts w:hint="default" w:eastAsia="Times New Roman"/>
                <w:sz w:val="24"/>
                <w:szCs w:val="24"/>
              </w:rPr>
              <w:t>umber of journals with WPAs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8" w:hRule="atLeast"/>
        </w:trPr>
        <w:tc>
          <w:tcPr>
            <w:tcW w:w="1302" w:type="dxa"/>
            <w:noWrap w:val="0"/>
            <w:vAlign w:val="top"/>
          </w:tcPr>
          <w:p>
            <w:pPr>
              <w:spacing w:line="240" w:lineRule="auto"/>
              <w:jc w:val="both"/>
              <w:rPr>
                <w:rFonts w:eastAsia="Times New Roman"/>
                <w:sz w:val="24"/>
                <w:szCs w:val="24"/>
              </w:rPr>
            </w:pPr>
            <w:r>
              <w:rPr>
                <w:rFonts w:hint="eastAsia" w:eastAsia="微软雅黑" w:cs="Times New Roman"/>
                <w:sz w:val="24"/>
                <w:szCs w:val="24"/>
                <w:lang w:val="en-US" w:eastAsia="zh-CN"/>
              </w:rPr>
              <w:t>N</w:t>
            </w:r>
            <w:r>
              <w:rPr>
                <w:rFonts w:hint="default" w:ascii="Times New Roman" w:hAnsi="Times New Roman" w:eastAsia="微软雅黑" w:cs="Times New Roman"/>
                <w:sz w:val="24"/>
                <w:szCs w:val="24"/>
              </w:rPr>
              <w:t xml:space="preserve">atural </w:t>
            </w:r>
            <w:r>
              <w:rPr>
                <w:rFonts w:hint="eastAsia" w:eastAsia="微软雅黑" w:cs="Times New Roman"/>
                <w:sz w:val="24"/>
                <w:szCs w:val="24"/>
                <w:lang w:val="en-US" w:eastAsia="zh-Hans"/>
              </w:rPr>
              <w:t>S</w:t>
            </w:r>
            <w:r>
              <w:rPr>
                <w:rFonts w:hint="default" w:ascii="Times New Roman" w:hAnsi="Times New Roman" w:eastAsia="微软雅黑" w:cs="Times New Roman"/>
                <w:sz w:val="24"/>
                <w:szCs w:val="24"/>
              </w:rPr>
              <w:t>cience</w:t>
            </w:r>
          </w:p>
        </w:tc>
        <w:tc>
          <w:tcPr>
            <w:tcW w:w="5466" w:type="dxa"/>
            <w:noWrap w:val="0"/>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Acoustics</w:t>
            </w:r>
            <w:r>
              <w:rPr>
                <w:rFonts w:hint="eastAsia" w:cs="Times New Roman"/>
                <w:i w:val="0"/>
                <w:iCs w:val="0"/>
                <w:color w:val="auto"/>
                <w:kern w:val="0"/>
                <w:sz w:val="24"/>
                <w:szCs w:val="24"/>
                <w:u w:val="none"/>
                <w:lang w:val="en-US" w:eastAsia="zh-CN" w:bidi="ar"/>
              </w:rPr>
              <w:t>, Agriculture, Biochemistry Molecular Biology, Biotechnology Applied Microbiology, Cell Biology, Chemistry, Entomology, Fisheries, Forestry, Genetics Heredity, Geography, Geology, Mathematical Computational Biology, Mathematics, Mechanics, Meteorology Atmospheric Sciences, Microbiology, Mineralogy, Oceanography, Paleontology, Physics, Plant Sciences, Psychology, Zoology</w:t>
            </w:r>
          </w:p>
        </w:tc>
        <w:tc>
          <w:tcPr>
            <w:tcW w:w="1055" w:type="dxa"/>
            <w:noWrap w:val="0"/>
            <w:vAlign w:val="top"/>
          </w:tcPr>
          <w:p>
            <w:pPr>
              <w:spacing w:line="240" w:lineRule="auto"/>
              <w:jc w:val="both"/>
              <w:rPr>
                <w:rFonts w:hint="default" w:eastAsia="宋体"/>
                <w:sz w:val="24"/>
                <w:szCs w:val="24"/>
                <w:lang w:val="en-US" w:eastAsia="zh-CN"/>
              </w:rPr>
            </w:pPr>
            <w:r>
              <w:rPr>
                <w:rFonts w:hint="eastAsia"/>
                <w:sz w:val="24"/>
                <w:szCs w:val="24"/>
                <w:lang w:val="en-US" w:eastAsia="zh-CN"/>
              </w:rPr>
              <w:t>400</w:t>
            </w:r>
          </w:p>
        </w:tc>
        <w:tc>
          <w:tcPr>
            <w:tcW w:w="1055" w:type="dxa"/>
            <w:noWrap w:val="0"/>
            <w:vAlign w:val="top"/>
          </w:tcPr>
          <w:p>
            <w:pPr>
              <w:spacing w:line="240" w:lineRule="auto"/>
              <w:jc w:val="both"/>
              <w:rPr>
                <w:rFonts w:hint="default"/>
                <w:sz w:val="24"/>
                <w:szCs w:val="24"/>
                <w:lang w:val="en-US" w:eastAsia="zh-CN"/>
              </w:rPr>
            </w:pPr>
            <w:r>
              <w:rPr>
                <w:rFonts w:hint="eastAsia"/>
                <w:sz w:val="24"/>
                <w:szCs w:val="24"/>
                <w:lang w:val="en-US" w:eastAsia="zh-CN"/>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1302" w:type="dxa"/>
            <w:noWrap w:val="0"/>
            <w:vAlign w:val="top"/>
          </w:tcPr>
          <w:p>
            <w:pPr>
              <w:spacing w:line="240" w:lineRule="auto"/>
              <w:jc w:val="both"/>
              <w:rPr>
                <w:rFonts w:eastAsia="Times New Roman"/>
                <w:sz w:val="24"/>
                <w:szCs w:val="24"/>
              </w:rPr>
            </w:pPr>
            <w:r>
              <w:rPr>
                <w:rFonts w:hint="eastAsia" w:eastAsia="微软雅黑" w:cs="Times New Roman"/>
                <w:sz w:val="24"/>
                <w:szCs w:val="24"/>
                <w:lang w:val="en-US" w:eastAsia="zh-CN"/>
              </w:rPr>
              <w:t>E</w:t>
            </w:r>
            <w:r>
              <w:rPr>
                <w:rFonts w:hint="default" w:ascii="Times New Roman" w:hAnsi="Times New Roman" w:eastAsia="微软雅黑" w:cs="Times New Roman"/>
                <w:sz w:val="24"/>
                <w:szCs w:val="24"/>
              </w:rPr>
              <w:t>ngineering</w:t>
            </w:r>
          </w:p>
        </w:tc>
        <w:tc>
          <w:tcPr>
            <w:tcW w:w="5466" w:type="dxa"/>
            <w:noWrap w:val="0"/>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auto"/>
                <w:sz w:val="24"/>
                <w:szCs w:val="24"/>
                <w:u w:val="none"/>
                <w:lang w:val="en-US"/>
              </w:rPr>
            </w:pPr>
            <w:r>
              <w:rPr>
                <w:rFonts w:hint="default" w:ascii="Times New Roman" w:hAnsi="Times New Roman" w:eastAsia="宋体" w:cs="Times New Roman"/>
                <w:i w:val="0"/>
                <w:iCs w:val="0"/>
                <w:color w:val="auto"/>
                <w:kern w:val="0"/>
                <w:sz w:val="24"/>
                <w:szCs w:val="24"/>
                <w:u w:val="none"/>
                <w:lang w:val="en-US" w:eastAsia="zh-CN" w:bidi="ar"/>
              </w:rPr>
              <w:t>Metallurgy Metallurgical Engineering</w:t>
            </w:r>
            <w:r>
              <w:rPr>
                <w:rFonts w:hint="eastAsia" w:cs="Times New Roman"/>
                <w:i w:val="0"/>
                <w:iCs w:val="0"/>
                <w:color w:val="auto"/>
                <w:kern w:val="0"/>
                <w:sz w:val="24"/>
                <w:szCs w:val="24"/>
                <w:u w:val="none"/>
                <w:lang w:val="en-US" w:eastAsia="zh-CN" w:bidi="ar"/>
              </w:rPr>
              <w:t>, Mining Mineral Processing, Astronomy &amp; Astrophysics, Automation &amp; Control Systems, Computer Science, Construction &amp; Building Technology, Energy &amp; Fuels, Environmental Sciences &amp; Ecology, Food Science &amp; Technology, Materials Science, Mining Mineral Processing, Nuclear Science Technology, Remote Sensing, Science Technology, Transportation</w:t>
            </w:r>
          </w:p>
        </w:tc>
        <w:tc>
          <w:tcPr>
            <w:tcW w:w="1055" w:type="dxa"/>
            <w:noWrap w:val="0"/>
            <w:vAlign w:val="top"/>
          </w:tcPr>
          <w:p>
            <w:pPr>
              <w:spacing w:line="240" w:lineRule="auto"/>
              <w:jc w:val="both"/>
              <w:rPr>
                <w:rFonts w:hint="default" w:eastAsia="宋体"/>
                <w:sz w:val="24"/>
                <w:szCs w:val="24"/>
                <w:lang w:val="en-US" w:eastAsia="zh-CN"/>
              </w:rPr>
            </w:pPr>
            <w:r>
              <w:rPr>
                <w:rFonts w:hint="eastAsia"/>
                <w:sz w:val="24"/>
                <w:szCs w:val="24"/>
                <w:lang w:val="en-US" w:eastAsia="zh-CN"/>
              </w:rPr>
              <w:t>522</w:t>
            </w:r>
          </w:p>
        </w:tc>
        <w:tc>
          <w:tcPr>
            <w:tcW w:w="1055" w:type="dxa"/>
            <w:noWrap w:val="0"/>
            <w:vAlign w:val="top"/>
          </w:tcPr>
          <w:p>
            <w:pPr>
              <w:spacing w:line="240" w:lineRule="auto"/>
              <w:jc w:val="both"/>
              <w:rPr>
                <w:rFonts w:hint="default"/>
                <w:sz w:val="24"/>
                <w:szCs w:val="24"/>
                <w:lang w:val="en-US" w:eastAsia="zh-CN"/>
              </w:rPr>
            </w:pPr>
            <w:r>
              <w:rPr>
                <w:rFonts w:hint="eastAsia"/>
                <w:sz w:val="24"/>
                <w:szCs w:val="24"/>
                <w:lang w:val="en-US" w:eastAsia="zh-CN"/>
              </w:rPr>
              <w:t>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8" w:hRule="atLeast"/>
        </w:trPr>
        <w:tc>
          <w:tcPr>
            <w:tcW w:w="1302" w:type="dxa"/>
            <w:noWrap w:val="0"/>
            <w:vAlign w:val="top"/>
          </w:tcPr>
          <w:p>
            <w:pPr>
              <w:spacing w:line="240" w:lineRule="auto"/>
              <w:jc w:val="both"/>
              <w:rPr>
                <w:rFonts w:hint="eastAsia" w:eastAsia="微软雅黑"/>
                <w:sz w:val="24"/>
                <w:szCs w:val="24"/>
                <w:lang w:val="en-US" w:eastAsia="zh-Hans"/>
              </w:rPr>
            </w:pPr>
            <w:r>
              <w:rPr>
                <w:rFonts w:hint="eastAsia" w:eastAsia="微软雅黑" w:cs="Times New Roman"/>
                <w:sz w:val="24"/>
                <w:szCs w:val="24"/>
                <w:lang w:val="en-US" w:eastAsia="zh-CN"/>
              </w:rPr>
              <w:t>M</w:t>
            </w:r>
            <w:r>
              <w:rPr>
                <w:rFonts w:hint="default" w:ascii="Times New Roman" w:hAnsi="Times New Roman" w:eastAsia="微软雅黑" w:cs="Times New Roman"/>
                <w:sz w:val="24"/>
                <w:szCs w:val="24"/>
              </w:rPr>
              <w:t>edical</w:t>
            </w:r>
            <w:r>
              <w:rPr>
                <w:rFonts w:hint="default" w:eastAsia="微软雅黑" w:cs="Times New Roman"/>
                <w:sz w:val="24"/>
                <w:szCs w:val="24"/>
              </w:rPr>
              <w:t xml:space="preserve"> </w:t>
            </w:r>
            <w:r>
              <w:rPr>
                <w:rFonts w:hint="eastAsia" w:eastAsia="微软雅黑" w:cs="Times New Roman"/>
                <w:sz w:val="24"/>
                <w:szCs w:val="24"/>
                <w:lang w:val="en-US" w:eastAsia="zh-Hans"/>
              </w:rPr>
              <w:t>Science</w:t>
            </w:r>
          </w:p>
        </w:tc>
        <w:tc>
          <w:tcPr>
            <w:tcW w:w="5466" w:type="dxa"/>
            <w:noWrap w:val="0"/>
            <w:vAlign w:val="center"/>
          </w:tcPr>
          <w:p>
            <w:pPr>
              <w:keepNext w:val="0"/>
              <w:keepLines w:val="0"/>
              <w:widowControl/>
              <w:suppressLineNumbers w:val="0"/>
              <w:spacing w:line="240" w:lineRule="auto"/>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Dentistry Oral Surgery Medicine</w:t>
            </w:r>
            <w:r>
              <w:rPr>
                <w:rFonts w:hint="eastAsia" w:cs="Times New Roman"/>
                <w:i w:val="0"/>
                <w:iCs w:val="0"/>
                <w:color w:val="000000"/>
                <w:kern w:val="0"/>
                <w:sz w:val="24"/>
                <w:szCs w:val="24"/>
                <w:u w:val="none"/>
                <w:lang w:val="en-US" w:eastAsia="zh-CN" w:bidi="ar"/>
              </w:rPr>
              <w:t>, General &amp; Internal Medicine, Life Sciences Biomedicine, Life Sciences Biomedicine, Neurosciences Neurology, Obstetrics Gynecology, Oncology, Ophthalmology, Otorhinolaryngology, , Pediatrics, Pharmacology Pharmacy, Public, Environmental &amp; Occupational Health, Surgery</w:t>
            </w:r>
          </w:p>
        </w:tc>
        <w:tc>
          <w:tcPr>
            <w:tcW w:w="1055" w:type="dxa"/>
            <w:noWrap w:val="0"/>
            <w:vAlign w:val="top"/>
          </w:tcPr>
          <w:p>
            <w:pPr>
              <w:spacing w:line="240" w:lineRule="auto"/>
              <w:jc w:val="both"/>
              <w:rPr>
                <w:rFonts w:hint="default"/>
                <w:sz w:val="24"/>
                <w:szCs w:val="24"/>
                <w:lang w:val="en-US" w:eastAsia="zh-CN"/>
              </w:rPr>
            </w:pPr>
            <w:r>
              <w:rPr>
                <w:rFonts w:hint="eastAsia"/>
                <w:sz w:val="24"/>
                <w:szCs w:val="24"/>
                <w:lang w:val="en-US" w:eastAsia="zh-CN"/>
              </w:rPr>
              <w:t>319</w:t>
            </w:r>
          </w:p>
        </w:tc>
        <w:tc>
          <w:tcPr>
            <w:tcW w:w="1055" w:type="dxa"/>
            <w:noWrap w:val="0"/>
            <w:vAlign w:val="top"/>
          </w:tcPr>
          <w:p>
            <w:pPr>
              <w:spacing w:line="240" w:lineRule="auto"/>
              <w:jc w:val="both"/>
              <w:rPr>
                <w:rFonts w:hint="default"/>
                <w:sz w:val="24"/>
                <w:szCs w:val="24"/>
                <w:lang w:val="en-US" w:eastAsia="zh-CN"/>
              </w:rPr>
            </w:pPr>
            <w:r>
              <w:rPr>
                <w:rFonts w:hint="eastAsia"/>
                <w:sz w:val="24"/>
                <w:szCs w:val="24"/>
                <w:lang w:val="en-US" w:eastAsia="zh-CN"/>
              </w:rPr>
              <w:t>259</w:t>
            </w:r>
          </w:p>
        </w:tc>
      </w:tr>
    </w:tbl>
    <w:p>
      <w:pPr>
        <w:pStyle w:val="20"/>
        <w:numPr>
          <w:ilvl w:val="0"/>
          <w:numId w:val="0"/>
        </w:numPr>
        <w:spacing w:line="360" w:lineRule="auto"/>
        <w:ind w:left="850" w:leftChars="0"/>
        <w:rPr>
          <w:rFonts w:hint="default"/>
          <w:sz w:val="24"/>
          <w:szCs w:val="24"/>
          <w:lang w:eastAsia="zh-CN"/>
        </w:rPr>
      </w:pPr>
    </w:p>
    <w:p>
      <w:pPr>
        <w:pStyle w:val="20"/>
        <w:numPr>
          <w:ilvl w:val="0"/>
          <w:numId w:val="0"/>
        </w:numPr>
        <w:spacing w:line="240" w:lineRule="auto"/>
        <w:jc w:val="both"/>
        <w:rPr>
          <w:rFonts w:hint="default" w:ascii="Times New Roman" w:hAnsi="Times New Roman" w:eastAsia="Times New Roman" w:cs="Times New Roman"/>
          <w:sz w:val="24"/>
          <w:szCs w:val="24"/>
          <w:lang w:val="en-US" w:eastAsia="sv-SE" w:bidi="ar-SA"/>
        </w:rPr>
      </w:pPr>
      <w:r>
        <w:rPr>
          <w:rFonts w:hint="default" w:ascii="Times New Roman" w:hAnsi="Times New Roman" w:eastAsia="Times New Roman" w:cs="Times New Roman"/>
          <w:sz w:val="24"/>
          <w:szCs w:val="24"/>
          <w:lang w:val="en-US" w:eastAsia="sv-SE" w:bidi="ar-SA"/>
        </w:rPr>
        <w:t>After classifying the three Categories, the Spearman and correlation analysis of each Category were analyzed. The following</w:t>
      </w:r>
      <w:r>
        <w:rPr>
          <w:rFonts w:hint="eastAsia" w:ascii="Times New Roman" w:hAnsi="Times New Roman" w:cs="Times New Roman"/>
          <w:sz w:val="24"/>
          <w:szCs w:val="24"/>
          <w:lang w:val="en-US" w:eastAsia="zh-CN" w:bidi="ar-SA"/>
        </w:rPr>
        <w:t xml:space="preserve"> Figure </w:t>
      </w:r>
      <w:r>
        <w:rPr>
          <w:rFonts w:hint="default" w:cs="Times New Roman"/>
          <w:sz w:val="24"/>
          <w:szCs w:val="24"/>
          <w:lang w:eastAsia="zh-CN" w:bidi="ar-SA"/>
        </w:rPr>
        <w:t>6</w:t>
      </w:r>
      <w:r>
        <w:rPr>
          <w:rFonts w:hint="eastAsia" w:ascii="Times New Roman" w:hAnsi="Times New Roman" w:cs="Times New Roman"/>
          <w:sz w:val="24"/>
          <w:szCs w:val="24"/>
          <w:lang w:val="en-US" w:eastAsia="zh-CN" w:bidi="ar-SA"/>
        </w:rPr>
        <w:t>-</w:t>
      </w:r>
      <w:r>
        <w:rPr>
          <w:rFonts w:hint="default" w:cs="Times New Roman"/>
          <w:sz w:val="24"/>
          <w:szCs w:val="24"/>
          <w:lang w:eastAsia="zh-CN" w:bidi="ar-SA"/>
        </w:rPr>
        <w:t>8</w:t>
      </w:r>
      <w:r>
        <w:rPr>
          <w:rFonts w:hint="default" w:ascii="Times New Roman" w:hAnsi="Times New Roman" w:eastAsia="Times New Roman" w:cs="Times New Roman"/>
          <w:sz w:val="24"/>
          <w:szCs w:val="24"/>
          <w:lang w:val="en-US" w:eastAsia="sv-SE" w:bidi="ar-SA"/>
        </w:rPr>
        <w:t xml:space="preserve"> are the Spearman correlation analysis results of Natural Science, Engineering, and Medical Science. It can be seen that among the three categories, bibliometric and WeChat indicators have the strongest correlation </w:t>
      </w:r>
      <w:r>
        <w:rPr>
          <w:rFonts w:hint="default" w:eastAsia="Times New Roman" w:cs="Times New Roman"/>
          <w:sz w:val="24"/>
          <w:szCs w:val="24"/>
          <w:lang w:eastAsia="sv-SE" w:bidi="ar-SA"/>
        </w:rPr>
        <w:t>in</w:t>
      </w:r>
      <w:r>
        <w:rPr>
          <w:rFonts w:hint="default" w:ascii="Times New Roman" w:hAnsi="Times New Roman" w:eastAsia="Times New Roman" w:cs="Times New Roman"/>
          <w:sz w:val="24"/>
          <w:szCs w:val="24"/>
          <w:lang w:val="en-US" w:eastAsia="sv-SE" w:bidi="ar-SA"/>
        </w:rPr>
        <w:t xml:space="preserve"> Medical Science</w:t>
      </w:r>
      <w:r>
        <w:rPr>
          <w:rFonts w:hint="default" w:eastAsia="Times New Roman" w:cs="Times New Roman"/>
          <w:sz w:val="24"/>
          <w:szCs w:val="24"/>
          <w:lang w:eastAsia="sv-SE" w:bidi="ar-SA"/>
        </w:rPr>
        <w:t>.</w:t>
      </w:r>
      <w:r>
        <w:rPr>
          <w:rFonts w:hint="default" w:ascii="Times New Roman" w:hAnsi="Times New Roman" w:eastAsia="Times New Roman" w:cs="Times New Roman"/>
          <w:sz w:val="24"/>
          <w:szCs w:val="24"/>
          <w:lang w:val="en-US" w:eastAsia="sv-SE" w:bidi="ar-SA"/>
        </w:rPr>
        <w:t xml:space="preserve"> </w:t>
      </w:r>
      <w:r>
        <w:rPr>
          <w:rFonts w:hint="default" w:eastAsia="Times New Roman" w:cs="Times New Roman"/>
          <w:sz w:val="24"/>
          <w:szCs w:val="24"/>
          <w:lang w:eastAsia="sv-SE" w:bidi="ar-SA"/>
        </w:rPr>
        <w:t>T</w:t>
      </w:r>
      <w:r>
        <w:rPr>
          <w:rFonts w:hint="default" w:ascii="Times New Roman" w:hAnsi="Times New Roman" w:eastAsia="Times New Roman" w:cs="Times New Roman"/>
          <w:sz w:val="24"/>
          <w:szCs w:val="24"/>
          <w:lang w:val="en-US" w:eastAsia="sv-SE" w:bidi="ar-SA"/>
        </w:rPr>
        <w:t>he correlation between WeChat indicators and bibliometric</w:t>
      </w:r>
      <w:r>
        <w:rPr>
          <w:rFonts w:hint="default" w:eastAsia="Times New Roman" w:cs="Times New Roman"/>
          <w:sz w:val="24"/>
          <w:szCs w:val="24"/>
          <w:lang w:eastAsia="sv-SE" w:bidi="ar-SA"/>
        </w:rPr>
        <w:t xml:space="preserve"> </w:t>
      </w:r>
      <w:r>
        <w:rPr>
          <w:rFonts w:hint="eastAsia" w:eastAsia="Times New Roman" w:cs="Times New Roman"/>
          <w:sz w:val="24"/>
          <w:szCs w:val="24"/>
          <w:lang w:val="en-US" w:eastAsia="zh-Hans" w:bidi="ar-SA"/>
        </w:rPr>
        <w:t>indicators</w:t>
      </w:r>
      <w:r>
        <w:rPr>
          <w:rFonts w:hint="default" w:ascii="Times New Roman" w:hAnsi="Times New Roman" w:eastAsia="Times New Roman" w:cs="Times New Roman"/>
          <w:sz w:val="24"/>
          <w:szCs w:val="24"/>
          <w:lang w:val="en-US" w:eastAsia="sv-SE" w:bidi="ar-SA"/>
        </w:rPr>
        <w:t xml:space="preserve"> is more obvious </w:t>
      </w:r>
      <w:r>
        <w:rPr>
          <w:rFonts w:hint="default" w:eastAsia="Times New Roman" w:cs="Times New Roman"/>
          <w:sz w:val="24"/>
          <w:szCs w:val="24"/>
          <w:lang w:eastAsia="sv-SE" w:bidi="ar-SA"/>
        </w:rPr>
        <w:t>among</w:t>
      </w:r>
      <w:r>
        <w:rPr>
          <w:rFonts w:hint="default" w:ascii="Times New Roman" w:hAnsi="Times New Roman" w:eastAsia="Times New Roman" w:cs="Times New Roman"/>
          <w:sz w:val="24"/>
          <w:szCs w:val="24"/>
          <w:lang w:val="en-US" w:eastAsia="sv-SE" w:bidi="ar-SA"/>
        </w:rPr>
        <w:t xml:space="preserve"> </w:t>
      </w:r>
      <w:r>
        <w:rPr>
          <w:rFonts w:hint="default" w:eastAsia="微软雅黑" w:cs="Times New Roman"/>
          <w:sz w:val="24"/>
          <w:szCs w:val="24"/>
        </w:rPr>
        <w:t>TClicks, TRecomm, TReplies and TD</w:t>
      </w:r>
      <w:r>
        <w:rPr>
          <w:rFonts w:hint="default" w:ascii="Times New Roman" w:hAnsi="Times New Roman" w:eastAsia="Times New Roman" w:cs="Times New Roman"/>
          <w:sz w:val="24"/>
          <w:szCs w:val="24"/>
          <w:lang w:val="en-US" w:eastAsia="sv-SE" w:bidi="ar-SA"/>
        </w:rPr>
        <w:t>, but even so the value is lower than 0.35, which does not constitute strong correlation</w:t>
      </w:r>
      <w:r>
        <w:rPr>
          <w:rFonts w:hint="default" w:eastAsia="Times New Roman" w:cs="Times New Roman"/>
          <w:sz w:val="24"/>
          <w:szCs w:val="24"/>
          <w:lang w:eastAsia="sv-SE" w:bidi="ar-SA"/>
        </w:rPr>
        <w:t>s</w:t>
      </w:r>
      <w:r>
        <w:rPr>
          <w:rFonts w:hint="default" w:ascii="Times New Roman" w:hAnsi="Times New Roman" w:eastAsia="Times New Roman" w:cs="Times New Roman"/>
          <w:sz w:val="24"/>
          <w:szCs w:val="24"/>
          <w:lang w:val="en-US" w:eastAsia="sv-SE" w:bidi="ar-SA"/>
        </w:rPr>
        <w:t>.</w:t>
      </w:r>
    </w:p>
    <w:p>
      <w:pPr>
        <w:pStyle w:val="20"/>
        <w:numPr>
          <w:ilvl w:val="0"/>
          <w:numId w:val="0"/>
        </w:numPr>
        <w:spacing w:line="240" w:lineRule="auto"/>
        <w:jc w:val="both"/>
        <w:rPr>
          <w:rFonts w:hint="default" w:ascii="Times New Roman" w:hAnsi="Times New Roman" w:eastAsia="Times New Roman" w:cs="Times New Roman"/>
          <w:sz w:val="24"/>
          <w:szCs w:val="24"/>
          <w:lang w:val="en-US" w:eastAsia="sv-SE" w:bidi="ar-SA"/>
        </w:rPr>
      </w:pPr>
    </w:p>
    <w:p>
      <w:pPr>
        <w:pStyle w:val="20"/>
        <w:numPr>
          <w:ilvl w:val="0"/>
          <w:numId w:val="0"/>
        </w:numPr>
        <w:spacing w:line="240" w:lineRule="auto"/>
        <w:jc w:val="center"/>
        <w:rPr>
          <w:rFonts w:hint="default" w:ascii="Times New Roman" w:hAnsi="Times New Roman" w:eastAsia="Times New Roman" w:cs="Times New Roman"/>
          <w:sz w:val="24"/>
          <w:szCs w:val="24"/>
          <w:lang w:val="en-US" w:eastAsia="sv-SE" w:bidi="ar-SA"/>
        </w:rPr>
      </w:pPr>
      <w:r>
        <w:rPr>
          <w:rFonts w:hint="default" w:ascii="Times New Roman" w:hAnsi="Times New Roman" w:eastAsia="Times New Roman" w:cs="Times New Roman"/>
          <w:sz w:val="24"/>
          <w:szCs w:val="24"/>
          <w:lang w:val="en-US" w:eastAsia="sv-SE" w:bidi="ar-SA"/>
        </w:rPr>
        <w:t>Figure</w:t>
      </w:r>
      <w:r>
        <w:rPr>
          <w:rFonts w:hint="eastAsia" w:ascii="Times New Roman" w:hAnsi="Times New Roman" w:eastAsia="Times New Roman" w:cs="Times New Roman"/>
          <w:sz w:val="24"/>
          <w:szCs w:val="24"/>
          <w:lang w:val="en-US" w:eastAsia="zh-CN" w:bidi="ar-SA"/>
        </w:rPr>
        <w:t xml:space="preserve"> </w:t>
      </w:r>
      <w:r>
        <w:rPr>
          <w:rFonts w:hint="default" w:eastAsia="Times New Roman" w:cs="Times New Roman"/>
          <w:sz w:val="24"/>
          <w:szCs w:val="24"/>
          <w:lang w:eastAsia="zh-CN" w:bidi="ar-SA"/>
        </w:rPr>
        <w:t>6</w:t>
      </w:r>
      <w:r>
        <w:rPr>
          <w:rFonts w:hint="eastAsia" w:ascii="Times New Roman" w:hAnsi="Times New Roman" w:eastAsia="Times New Roman" w:cs="Times New Roman"/>
          <w:sz w:val="24"/>
          <w:szCs w:val="24"/>
          <w:lang w:val="en-US" w:eastAsia="zh-CN" w:bidi="ar-SA"/>
        </w:rPr>
        <w:t>.</w:t>
      </w:r>
      <w:r>
        <w:rPr>
          <w:rFonts w:hint="default" w:ascii="Times New Roman" w:hAnsi="Times New Roman" w:eastAsia="Times New Roman" w:cs="Times New Roman"/>
          <w:sz w:val="24"/>
          <w:szCs w:val="24"/>
          <w:lang w:val="en-US" w:eastAsia="sv-SE" w:bidi="ar-SA"/>
        </w:rPr>
        <w:t xml:space="preserve"> Spearman correlation analysis</w:t>
      </w:r>
      <w:r>
        <w:rPr>
          <w:rFonts w:hint="eastAsia" w:ascii="Times New Roman" w:hAnsi="Times New Roman" w:cs="Times New Roman"/>
          <w:sz w:val="24"/>
          <w:szCs w:val="24"/>
          <w:lang w:val="en-US" w:eastAsia="zh-CN" w:bidi="ar-SA"/>
        </w:rPr>
        <w:t xml:space="preserve"> in </w:t>
      </w:r>
      <w:r>
        <w:rPr>
          <w:rFonts w:hint="eastAsia" w:eastAsia="微软雅黑" w:cs="Times New Roman"/>
          <w:sz w:val="24"/>
          <w:szCs w:val="24"/>
          <w:lang w:val="en-US" w:eastAsia="zh-CN"/>
        </w:rPr>
        <w:t>N</w:t>
      </w:r>
      <w:r>
        <w:rPr>
          <w:rFonts w:hint="default" w:ascii="Times New Roman" w:hAnsi="Times New Roman" w:eastAsia="微软雅黑" w:cs="Times New Roman"/>
          <w:sz w:val="24"/>
          <w:szCs w:val="24"/>
        </w:rPr>
        <w:t xml:space="preserve">atural </w:t>
      </w:r>
      <w:r>
        <w:rPr>
          <w:rFonts w:hint="eastAsia" w:eastAsia="微软雅黑" w:cs="Times New Roman"/>
          <w:sz w:val="24"/>
          <w:szCs w:val="24"/>
          <w:lang w:val="en-US" w:eastAsia="zh-Hans"/>
        </w:rPr>
        <w:t>S</w:t>
      </w:r>
      <w:r>
        <w:rPr>
          <w:rFonts w:hint="default" w:ascii="Times New Roman" w:hAnsi="Times New Roman" w:eastAsia="微软雅黑" w:cs="Times New Roman"/>
          <w:sz w:val="24"/>
          <w:szCs w:val="24"/>
        </w:rPr>
        <w:t>cience</w:t>
      </w:r>
      <w:r>
        <w:rPr>
          <w:rFonts w:hint="default" w:eastAsia="Times New Roman" w:cs="Times New Roman"/>
          <w:sz w:val="24"/>
          <w:szCs w:val="24"/>
          <w:lang w:eastAsia="sv-SE" w:bidi="ar-SA"/>
        </w:rPr>
        <w:t xml:space="preserve"> </w:t>
      </w:r>
      <w:r>
        <w:rPr>
          <w:rFonts w:hint="eastAsia" w:eastAsia="Times New Roman" w:cs="Times New Roman"/>
          <w:sz w:val="24"/>
          <w:szCs w:val="24"/>
          <w:lang w:val="en-US" w:eastAsia="zh-Hans" w:bidi="ar-SA"/>
        </w:rPr>
        <w:t>among</w:t>
      </w:r>
      <w:r>
        <w:rPr>
          <w:rFonts w:hint="default" w:eastAsia="Times New Roman" w:cs="Times New Roman"/>
          <w:sz w:val="24"/>
          <w:szCs w:val="24"/>
          <w:lang w:eastAsia="zh-Hans" w:bidi="ar-SA"/>
        </w:rPr>
        <w:t xml:space="preserve"> </w:t>
      </w:r>
      <w:r>
        <w:rPr>
          <w:rFonts w:hint="eastAsia" w:eastAsia="Times New Roman" w:cs="Times New Roman"/>
          <w:sz w:val="24"/>
          <w:szCs w:val="24"/>
          <w:lang w:val="en-US" w:eastAsia="zh-Hans" w:bidi="ar-SA"/>
        </w:rPr>
        <w:t>bibliometric</w:t>
      </w:r>
      <w:r>
        <w:rPr>
          <w:rFonts w:hint="default" w:eastAsia="Times New Roman" w:cs="Times New Roman"/>
          <w:sz w:val="24"/>
          <w:szCs w:val="24"/>
          <w:lang w:eastAsia="zh-Hans" w:bidi="ar-SA"/>
        </w:rPr>
        <w:t xml:space="preserve"> </w:t>
      </w:r>
      <w:r>
        <w:rPr>
          <w:rFonts w:hint="eastAsia" w:eastAsia="Times New Roman" w:cs="Times New Roman"/>
          <w:sz w:val="24"/>
          <w:szCs w:val="24"/>
          <w:lang w:val="en-US" w:eastAsia="zh-Hans" w:bidi="ar-SA"/>
        </w:rPr>
        <w:t>and</w:t>
      </w:r>
      <w:r>
        <w:rPr>
          <w:rFonts w:hint="default" w:eastAsia="Times New Roman" w:cs="Times New Roman"/>
          <w:sz w:val="24"/>
          <w:szCs w:val="24"/>
          <w:lang w:eastAsia="zh-Hans" w:bidi="ar-SA"/>
        </w:rPr>
        <w:t xml:space="preserve"> </w:t>
      </w:r>
      <w:r>
        <w:rPr>
          <w:rFonts w:hint="eastAsia" w:eastAsia="Times New Roman" w:cs="Times New Roman"/>
          <w:sz w:val="24"/>
          <w:szCs w:val="24"/>
          <w:lang w:val="en-US" w:eastAsia="zh-Hans" w:bidi="ar-SA"/>
        </w:rPr>
        <w:t>WeChat</w:t>
      </w:r>
      <w:r>
        <w:rPr>
          <w:rFonts w:hint="default" w:eastAsia="Times New Roman" w:cs="Times New Roman"/>
          <w:sz w:val="24"/>
          <w:szCs w:val="24"/>
          <w:lang w:eastAsia="zh-Hans" w:bidi="ar-SA"/>
        </w:rPr>
        <w:t xml:space="preserve"> </w:t>
      </w:r>
      <w:r>
        <w:rPr>
          <w:rFonts w:hint="eastAsia" w:eastAsia="Times New Roman" w:cs="Times New Roman"/>
          <w:sz w:val="24"/>
          <w:szCs w:val="24"/>
          <w:lang w:val="en-US" w:eastAsia="zh-Hans" w:bidi="ar-SA"/>
        </w:rPr>
        <w:t>indicators</w:t>
      </w:r>
      <w:r>
        <w:rPr>
          <w:rFonts w:hint="default" w:ascii="Times New Roman" w:hAnsi="Times New Roman" w:eastAsia="Times New Roman" w:cs="Times New Roman"/>
          <w:sz w:val="24"/>
          <w:szCs w:val="24"/>
          <w:lang w:val="en-US" w:eastAsia="sv-SE" w:bidi="ar-SA"/>
        </w:rPr>
        <w:t xml:space="preserve"> (N = </w:t>
      </w:r>
      <w:r>
        <w:rPr>
          <w:rFonts w:hint="eastAsia" w:ascii="Times New Roman" w:hAnsi="Times New Roman" w:cs="Times New Roman"/>
          <w:sz w:val="24"/>
          <w:szCs w:val="24"/>
          <w:lang w:val="en-US" w:eastAsia="zh-CN" w:bidi="ar-SA"/>
        </w:rPr>
        <w:t>401</w:t>
      </w:r>
      <w:r>
        <w:rPr>
          <w:rFonts w:hint="default" w:ascii="Times New Roman" w:hAnsi="Times New Roman" w:eastAsia="Times New Roman" w:cs="Times New Roman"/>
          <w:sz w:val="24"/>
          <w:szCs w:val="24"/>
          <w:lang w:val="en-US" w:eastAsia="sv-SE" w:bidi="ar-SA"/>
        </w:rPr>
        <w:t>)</w:t>
      </w:r>
    </w:p>
    <w:p>
      <w:pPr>
        <w:pStyle w:val="20"/>
        <w:numPr>
          <w:ilvl w:val="0"/>
          <w:numId w:val="0"/>
        </w:numPr>
        <w:spacing w:line="360" w:lineRule="auto"/>
        <w:jc w:val="center"/>
        <w:rPr>
          <w:rFonts w:hint="default"/>
          <w:sz w:val="24"/>
          <w:szCs w:val="24"/>
          <w:lang w:eastAsia="zh-CN"/>
        </w:rPr>
      </w:pPr>
      <w:r>
        <w:rPr>
          <w:rFonts w:hint="default"/>
          <w:sz w:val="24"/>
          <w:szCs w:val="24"/>
          <w:lang w:eastAsia="zh-CN"/>
        </w:rPr>
        <w:drawing>
          <wp:inline distT="0" distB="0" distL="114300" distR="114300">
            <wp:extent cx="4355465" cy="3268345"/>
            <wp:effectExtent l="0" t="0" r="3175" b="8255"/>
            <wp:docPr id="20" name="图片 27" descr="热力图2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7" descr="热力图2NS"/>
                    <pic:cNvPicPr>
                      <a:picLocks noChangeAspect="1"/>
                    </pic:cNvPicPr>
                  </pic:nvPicPr>
                  <pic:blipFill>
                    <a:blip r:embed="rId15"/>
                    <a:stretch>
                      <a:fillRect/>
                    </a:stretch>
                  </pic:blipFill>
                  <pic:spPr>
                    <a:xfrm>
                      <a:off x="0" y="0"/>
                      <a:ext cx="4355465" cy="3268345"/>
                    </a:xfrm>
                    <a:prstGeom prst="rect">
                      <a:avLst/>
                    </a:prstGeom>
                    <a:noFill/>
                    <a:ln>
                      <a:noFill/>
                    </a:ln>
                  </pic:spPr>
                </pic:pic>
              </a:graphicData>
            </a:graphic>
          </wp:inline>
        </w:drawing>
      </w:r>
    </w:p>
    <w:p>
      <w:pPr>
        <w:pStyle w:val="20"/>
        <w:numPr>
          <w:ilvl w:val="0"/>
          <w:numId w:val="0"/>
        </w:numPr>
        <w:spacing w:line="360" w:lineRule="auto"/>
        <w:jc w:val="center"/>
        <w:rPr>
          <w:rFonts w:hint="default"/>
          <w:sz w:val="24"/>
          <w:szCs w:val="24"/>
          <w:lang w:eastAsia="zh-CN"/>
        </w:rPr>
      </w:pPr>
    </w:p>
    <w:p>
      <w:pPr>
        <w:pStyle w:val="20"/>
        <w:numPr>
          <w:ilvl w:val="0"/>
          <w:numId w:val="0"/>
        </w:numPr>
        <w:spacing w:line="240" w:lineRule="auto"/>
        <w:jc w:val="center"/>
        <w:rPr>
          <w:rFonts w:hint="default"/>
          <w:sz w:val="24"/>
          <w:szCs w:val="24"/>
          <w:lang w:eastAsia="zh-CN"/>
        </w:rPr>
      </w:pPr>
      <w:r>
        <w:rPr>
          <w:rFonts w:hint="default" w:ascii="Times New Roman" w:hAnsi="Times New Roman" w:eastAsia="Times New Roman" w:cs="Times New Roman"/>
          <w:sz w:val="24"/>
          <w:szCs w:val="24"/>
          <w:lang w:val="en-US" w:eastAsia="sv-SE" w:bidi="ar-SA"/>
        </w:rPr>
        <w:t>Figure</w:t>
      </w:r>
      <w:r>
        <w:rPr>
          <w:rFonts w:hint="eastAsia" w:ascii="Times New Roman" w:hAnsi="Times New Roman" w:eastAsia="Times New Roman" w:cs="Times New Roman"/>
          <w:sz w:val="24"/>
          <w:szCs w:val="24"/>
          <w:lang w:val="en-US" w:eastAsia="zh-CN" w:bidi="ar-SA"/>
        </w:rPr>
        <w:t xml:space="preserve"> </w:t>
      </w:r>
      <w:r>
        <w:rPr>
          <w:rFonts w:hint="default" w:eastAsia="Times New Roman" w:cs="Times New Roman"/>
          <w:sz w:val="24"/>
          <w:szCs w:val="24"/>
          <w:lang w:eastAsia="zh-CN" w:bidi="ar-SA"/>
        </w:rPr>
        <w:t>7</w:t>
      </w:r>
      <w:r>
        <w:rPr>
          <w:rFonts w:hint="eastAsia" w:ascii="Times New Roman" w:hAnsi="Times New Roman" w:eastAsia="Times New Roman" w:cs="Times New Roman"/>
          <w:sz w:val="24"/>
          <w:szCs w:val="24"/>
          <w:lang w:val="en-US" w:eastAsia="zh-CN" w:bidi="ar-SA"/>
        </w:rPr>
        <w:t>.</w:t>
      </w:r>
      <w:r>
        <w:rPr>
          <w:rFonts w:hint="default" w:ascii="Times New Roman" w:hAnsi="Times New Roman" w:eastAsia="Times New Roman" w:cs="Times New Roman"/>
          <w:sz w:val="24"/>
          <w:szCs w:val="24"/>
          <w:lang w:val="en-US" w:eastAsia="sv-SE" w:bidi="ar-SA"/>
        </w:rPr>
        <w:t xml:space="preserve"> Spearman correlation analysis</w:t>
      </w:r>
      <w:r>
        <w:rPr>
          <w:rFonts w:hint="eastAsia" w:ascii="Times New Roman" w:hAnsi="Times New Roman" w:cs="Times New Roman"/>
          <w:sz w:val="24"/>
          <w:szCs w:val="24"/>
          <w:lang w:val="en-US" w:eastAsia="zh-CN" w:bidi="ar-SA"/>
        </w:rPr>
        <w:t xml:space="preserve"> in </w:t>
      </w:r>
      <w:r>
        <w:rPr>
          <w:rFonts w:hint="eastAsia" w:eastAsia="微软雅黑" w:cs="Times New Roman"/>
          <w:sz w:val="24"/>
          <w:szCs w:val="24"/>
          <w:lang w:val="en-US" w:eastAsia="zh-CN"/>
        </w:rPr>
        <w:t>E</w:t>
      </w:r>
      <w:r>
        <w:rPr>
          <w:rFonts w:hint="default" w:ascii="Times New Roman" w:hAnsi="Times New Roman" w:eastAsia="微软雅黑" w:cs="Times New Roman"/>
          <w:sz w:val="24"/>
          <w:szCs w:val="24"/>
        </w:rPr>
        <w:t>ngineering</w:t>
      </w:r>
      <w:r>
        <w:rPr>
          <w:rFonts w:hint="default" w:eastAsia="Times New Roman" w:cs="Times New Roman"/>
          <w:sz w:val="24"/>
          <w:szCs w:val="24"/>
          <w:lang w:eastAsia="sv-SE" w:bidi="ar-SA"/>
        </w:rPr>
        <w:t xml:space="preserve"> </w:t>
      </w:r>
      <w:r>
        <w:rPr>
          <w:rFonts w:hint="eastAsia" w:eastAsia="Times New Roman" w:cs="Times New Roman"/>
          <w:sz w:val="24"/>
          <w:szCs w:val="24"/>
          <w:lang w:val="en-US" w:eastAsia="zh-Hans" w:bidi="ar-SA"/>
        </w:rPr>
        <w:t>among</w:t>
      </w:r>
      <w:r>
        <w:rPr>
          <w:rFonts w:hint="default" w:eastAsia="Times New Roman" w:cs="Times New Roman"/>
          <w:sz w:val="24"/>
          <w:szCs w:val="24"/>
          <w:lang w:eastAsia="zh-Hans" w:bidi="ar-SA"/>
        </w:rPr>
        <w:t xml:space="preserve"> </w:t>
      </w:r>
      <w:r>
        <w:rPr>
          <w:rFonts w:hint="eastAsia" w:eastAsia="Times New Roman" w:cs="Times New Roman"/>
          <w:sz w:val="24"/>
          <w:szCs w:val="24"/>
          <w:lang w:val="en-US" w:eastAsia="zh-Hans" w:bidi="ar-SA"/>
        </w:rPr>
        <w:t>bibliometric</w:t>
      </w:r>
      <w:r>
        <w:rPr>
          <w:rFonts w:hint="default" w:eastAsia="Times New Roman" w:cs="Times New Roman"/>
          <w:sz w:val="24"/>
          <w:szCs w:val="24"/>
          <w:lang w:eastAsia="zh-Hans" w:bidi="ar-SA"/>
        </w:rPr>
        <w:t xml:space="preserve"> </w:t>
      </w:r>
      <w:r>
        <w:rPr>
          <w:rFonts w:hint="eastAsia" w:eastAsia="Times New Roman" w:cs="Times New Roman"/>
          <w:sz w:val="24"/>
          <w:szCs w:val="24"/>
          <w:lang w:val="en-US" w:eastAsia="zh-Hans" w:bidi="ar-SA"/>
        </w:rPr>
        <w:t>and</w:t>
      </w:r>
      <w:r>
        <w:rPr>
          <w:rFonts w:hint="default" w:eastAsia="Times New Roman" w:cs="Times New Roman"/>
          <w:sz w:val="24"/>
          <w:szCs w:val="24"/>
          <w:lang w:eastAsia="zh-Hans" w:bidi="ar-SA"/>
        </w:rPr>
        <w:t xml:space="preserve"> </w:t>
      </w:r>
      <w:r>
        <w:rPr>
          <w:rFonts w:hint="eastAsia" w:eastAsia="Times New Roman" w:cs="Times New Roman"/>
          <w:sz w:val="24"/>
          <w:szCs w:val="24"/>
          <w:lang w:val="en-US" w:eastAsia="zh-Hans" w:bidi="ar-SA"/>
        </w:rPr>
        <w:t>WeChat</w:t>
      </w:r>
      <w:r>
        <w:rPr>
          <w:rFonts w:hint="default" w:eastAsia="Times New Roman" w:cs="Times New Roman"/>
          <w:sz w:val="24"/>
          <w:szCs w:val="24"/>
          <w:lang w:eastAsia="zh-Hans" w:bidi="ar-SA"/>
        </w:rPr>
        <w:t xml:space="preserve"> </w:t>
      </w:r>
      <w:r>
        <w:rPr>
          <w:rFonts w:hint="eastAsia" w:eastAsia="Times New Roman" w:cs="Times New Roman"/>
          <w:sz w:val="24"/>
          <w:szCs w:val="24"/>
          <w:lang w:val="en-US" w:eastAsia="zh-Hans" w:bidi="ar-SA"/>
        </w:rPr>
        <w:t>indicators</w:t>
      </w:r>
      <w:r>
        <w:rPr>
          <w:rFonts w:hint="default" w:ascii="Times New Roman" w:hAnsi="Times New Roman" w:eastAsia="Times New Roman" w:cs="Times New Roman"/>
          <w:sz w:val="24"/>
          <w:szCs w:val="24"/>
          <w:lang w:val="en-US" w:eastAsia="sv-SE" w:bidi="ar-SA"/>
        </w:rPr>
        <w:t xml:space="preserve"> (N = </w:t>
      </w:r>
      <w:r>
        <w:rPr>
          <w:rFonts w:hint="eastAsia" w:ascii="Times New Roman" w:hAnsi="Times New Roman" w:cs="Times New Roman"/>
          <w:sz w:val="24"/>
          <w:szCs w:val="24"/>
          <w:lang w:val="en-US" w:eastAsia="zh-CN" w:bidi="ar-SA"/>
        </w:rPr>
        <w:t>522</w:t>
      </w:r>
      <w:r>
        <w:rPr>
          <w:rFonts w:hint="default" w:ascii="Times New Roman" w:hAnsi="Times New Roman" w:eastAsia="Times New Roman" w:cs="Times New Roman"/>
          <w:sz w:val="24"/>
          <w:szCs w:val="24"/>
          <w:lang w:val="en-US" w:eastAsia="sv-SE" w:bidi="ar-SA"/>
        </w:rPr>
        <w:t>)</w:t>
      </w:r>
    </w:p>
    <w:p>
      <w:pPr>
        <w:pStyle w:val="20"/>
        <w:numPr>
          <w:ilvl w:val="0"/>
          <w:numId w:val="0"/>
        </w:numPr>
        <w:spacing w:line="240" w:lineRule="auto"/>
        <w:jc w:val="center"/>
        <w:rPr>
          <w:rFonts w:hint="default"/>
          <w:sz w:val="24"/>
          <w:szCs w:val="24"/>
          <w:lang w:eastAsia="zh-CN"/>
        </w:rPr>
      </w:pPr>
      <w:r>
        <w:rPr>
          <w:rFonts w:hint="default"/>
          <w:sz w:val="24"/>
          <w:szCs w:val="24"/>
          <w:lang w:eastAsia="zh-CN"/>
        </w:rPr>
        <w:drawing>
          <wp:inline distT="0" distB="0" distL="114300" distR="114300">
            <wp:extent cx="3671570" cy="2753995"/>
            <wp:effectExtent l="0" t="0" r="1270" b="4445"/>
            <wp:docPr id="25" name="图片 28" descr="热力图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8" descr="热力图2E"/>
                    <pic:cNvPicPr>
                      <a:picLocks noChangeAspect="1"/>
                    </pic:cNvPicPr>
                  </pic:nvPicPr>
                  <pic:blipFill>
                    <a:blip r:embed="rId16"/>
                    <a:stretch>
                      <a:fillRect/>
                    </a:stretch>
                  </pic:blipFill>
                  <pic:spPr>
                    <a:xfrm>
                      <a:off x="0" y="0"/>
                      <a:ext cx="3671570" cy="2753995"/>
                    </a:xfrm>
                    <a:prstGeom prst="rect">
                      <a:avLst/>
                    </a:prstGeom>
                    <a:noFill/>
                    <a:ln>
                      <a:noFill/>
                    </a:ln>
                  </pic:spPr>
                </pic:pic>
              </a:graphicData>
            </a:graphic>
          </wp:inline>
        </w:drawing>
      </w:r>
    </w:p>
    <w:p>
      <w:pPr>
        <w:pStyle w:val="20"/>
        <w:numPr>
          <w:ilvl w:val="0"/>
          <w:numId w:val="0"/>
        </w:numPr>
        <w:spacing w:line="240" w:lineRule="auto"/>
        <w:jc w:val="center"/>
        <w:rPr>
          <w:rFonts w:hint="default"/>
          <w:sz w:val="24"/>
          <w:szCs w:val="24"/>
          <w:lang w:eastAsia="zh-CN"/>
        </w:rPr>
      </w:pPr>
      <w:r>
        <w:rPr>
          <w:rFonts w:hint="default" w:ascii="Times New Roman" w:hAnsi="Times New Roman" w:eastAsia="Times New Roman" w:cs="Times New Roman"/>
          <w:sz w:val="24"/>
          <w:szCs w:val="24"/>
          <w:lang w:val="en-US" w:eastAsia="sv-SE" w:bidi="ar-SA"/>
        </w:rPr>
        <w:t>Figure</w:t>
      </w:r>
      <w:r>
        <w:rPr>
          <w:rFonts w:hint="eastAsia" w:ascii="Times New Roman" w:hAnsi="Times New Roman" w:eastAsia="Times New Roman" w:cs="Times New Roman"/>
          <w:sz w:val="24"/>
          <w:szCs w:val="24"/>
          <w:lang w:val="en-US" w:eastAsia="zh-CN" w:bidi="ar-SA"/>
        </w:rPr>
        <w:t xml:space="preserve"> </w:t>
      </w:r>
      <w:r>
        <w:rPr>
          <w:rFonts w:hint="default" w:eastAsia="Times New Roman" w:cs="Times New Roman"/>
          <w:sz w:val="24"/>
          <w:szCs w:val="24"/>
          <w:lang w:eastAsia="zh-CN" w:bidi="ar-SA"/>
        </w:rPr>
        <w:t>8</w:t>
      </w:r>
      <w:r>
        <w:rPr>
          <w:rFonts w:hint="eastAsia" w:ascii="Times New Roman" w:hAnsi="Times New Roman" w:eastAsia="Times New Roman" w:cs="Times New Roman"/>
          <w:sz w:val="24"/>
          <w:szCs w:val="24"/>
          <w:lang w:val="en-US" w:eastAsia="zh-CN" w:bidi="ar-SA"/>
        </w:rPr>
        <w:t>.</w:t>
      </w:r>
      <w:r>
        <w:rPr>
          <w:rFonts w:hint="default" w:ascii="Times New Roman" w:hAnsi="Times New Roman" w:eastAsia="Times New Roman" w:cs="Times New Roman"/>
          <w:sz w:val="24"/>
          <w:szCs w:val="24"/>
          <w:lang w:val="en-US" w:eastAsia="sv-SE" w:bidi="ar-SA"/>
        </w:rPr>
        <w:t xml:space="preserve"> Spearman correlation analysis</w:t>
      </w:r>
      <w:r>
        <w:rPr>
          <w:rFonts w:hint="eastAsia" w:ascii="Times New Roman" w:hAnsi="Times New Roman" w:cs="Times New Roman"/>
          <w:sz w:val="24"/>
          <w:szCs w:val="24"/>
          <w:lang w:val="en-US" w:eastAsia="zh-CN" w:bidi="ar-SA"/>
        </w:rPr>
        <w:t xml:space="preserve"> in </w:t>
      </w:r>
      <w:r>
        <w:rPr>
          <w:rFonts w:hint="eastAsia" w:eastAsia="微软雅黑" w:cs="Times New Roman"/>
          <w:sz w:val="24"/>
          <w:szCs w:val="24"/>
          <w:lang w:val="en-US" w:eastAsia="zh-CN"/>
        </w:rPr>
        <w:t>M</w:t>
      </w:r>
      <w:r>
        <w:rPr>
          <w:rFonts w:hint="default" w:ascii="Times New Roman" w:hAnsi="Times New Roman" w:eastAsia="微软雅黑" w:cs="Times New Roman"/>
          <w:sz w:val="24"/>
          <w:szCs w:val="24"/>
        </w:rPr>
        <w:t>edical</w:t>
      </w:r>
      <w:r>
        <w:rPr>
          <w:rFonts w:hint="default" w:eastAsia="微软雅黑" w:cs="Times New Roman"/>
          <w:sz w:val="24"/>
          <w:szCs w:val="24"/>
        </w:rPr>
        <w:t xml:space="preserve"> </w:t>
      </w:r>
      <w:r>
        <w:rPr>
          <w:rFonts w:hint="eastAsia" w:eastAsia="微软雅黑" w:cs="Times New Roman"/>
          <w:sz w:val="24"/>
          <w:szCs w:val="24"/>
          <w:lang w:val="en-US" w:eastAsia="zh-Hans"/>
        </w:rPr>
        <w:t>Science</w:t>
      </w:r>
      <w:r>
        <w:rPr>
          <w:rFonts w:hint="default" w:eastAsia="Times New Roman" w:cs="Times New Roman"/>
          <w:sz w:val="24"/>
          <w:szCs w:val="24"/>
          <w:lang w:eastAsia="sv-SE" w:bidi="ar-SA"/>
        </w:rPr>
        <w:t xml:space="preserve"> </w:t>
      </w:r>
      <w:r>
        <w:rPr>
          <w:rFonts w:hint="eastAsia" w:eastAsia="Times New Roman" w:cs="Times New Roman"/>
          <w:sz w:val="24"/>
          <w:szCs w:val="24"/>
          <w:lang w:val="en-US" w:eastAsia="zh-Hans" w:bidi="ar-SA"/>
        </w:rPr>
        <w:t>among</w:t>
      </w:r>
      <w:r>
        <w:rPr>
          <w:rFonts w:hint="default" w:eastAsia="Times New Roman" w:cs="Times New Roman"/>
          <w:sz w:val="24"/>
          <w:szCs w:val="24"/>
          <w:lang w:eastAsia="zh-Hans" w:bidi="ar-SA"/>
        </w:rPr>
        <w:t xml:space="preserve"> </w:t>
      </w:r>
      <w:r>
        <w:rPr>
          <w:rFonts w:hint="eastAsia" w:eastAsia="Times New Roman" w:cs="Times New Roman"/>
          <w:sz w:val="24"/>
          <w:szCs w:val="24"/>
          <w:lang w:val="en-US" w:eastAsia="zh-Hans" w:bidi="ar-SA"/>
        </w:rPr>
        <w:t>bibliometric</w:t>
      </w:r>
      <w:r>
        <w:rPr>
          <w:rFonts w:hint="default" w:eastAsia="Times New Roman" w:cs="Times New Roman"/>
          <w:sz w:val="24"/>
          <w:szCs w:val="24"/>
          <w:lang w:eastAsia="zh-Hans" w:bidi="ar-SA"/>
        </w:rPr>
        <w:t xml:space="preserve"> </w:t>
      </w:r>
      <w:r>
        <w:rPr>
          <w:rFonts w:hint="eastAsia" w:eastAsia="Times New Roman" w:cs="Times New Roman"/>
          <w:sz w:val="24"/>
          <w:szCs w:val="24"/>
          <w:lang w:val="en-US" w:eastAsia="zh-Hans" w:bidi="ar-SA"/>
        </w:rPr>
        <w:t>and</w:t>
      </w:r>
      <w:r>
        <w:rPr>
          <w:rFonts w:hint="default" w:eastAsia="Times New Roman" w:cs="Times New Roman"/>
          <w:sz w:val="24"/>
          <w:szCs w:val="24"/>
          <w:lang w:eastAsia="zh-Hans" w:bidi="ar-SA"/>
        </w:rPr>
        <w:t xml:space="preserve"> </w:t>
      </w:r>
      <w:r>
        <w:rPr>
          <w:rFonts w:hint="eastAsia" w:eastAsia="Times New Roman" w:cs="Times New Roman"/>
          <w:sz w:val="24"/>
          <w:szCs w:val="24"/>
          <w:lang w:val="en-US" w:eastAsia="zh-Hans" w:bidi="ar-SA"/>
        </w:rPr>
        <w:t>WeChat</w:t>
      </w:r>
      <w:r>
        <w:rPr>
          <w:rFonts w:hint="default" w:eastAsia="Times New Roman" w:cs="Times New Roman"/>
          <w:sz w:val="24"/>
          <w:szCs w:val="24"/>
          <w:lang w:eastAsia="zh-Hans" w:bidi="ar-SA"/>
        </w:rPr>
        <w:t xml:space="preserve"> </w:t>
      </w:r>
      <w:r>
        <w:rPr>
          <w:rFonts w:hint="eastAsia" w:eastAsia="Times New Roman" w:cs="Times New Roman"/>
          <w:sz w:val="24"/>
          <w:szCs w:val="24"/>
          <w:lang w:val="en-US" w:eastAsia="zh-Hans" w:bidi="ar-SA"/>
        </w:rPr>
        <w:t>indicators</w:t>
      </w:r>
      <w:r>
        <w:rPr>
          <w:rFonts w:hint="default" w:ascii="Times New Roman" w:hAnsi="Times New Roman" w:eastAsia="Times New Roman" w:cs="Times New Roman"/>
          <w:sz w:val="24"/>
          <w:szCs w:val="24"/>
          <w:lang w:val="en-US" w:eastAsia="sv-SE" w:bidi="ar-SA"/>
        </w:rPr>
        <w:t xml:space="preserve"> (N = </w:t>
      </w:r>
      <w:r>
        <w:rPr>
          <w:rFonts w:hint="eastAsia" w:ascii="Times New Roman" w:hAnsi="Times New Roman" w:cs="Times New Roman"/>
          <w:sz w:val="24"/>
          <w:szCs w:val="24"/>
          <w:lang w:val="en-US" w:eastAsia="zh-CN" w:bidi="ar-SA"/>
        </w:rPr>
        <w:t>401</w:t>
      </w:r>
      <w:r>
        <w:rPr>
          <w:rFonts w:hint="default" w:ascii="Times New Roman" w:hAnsi="Times New Roman" w:eastAsia="Times New Roman" w:cs="Times New Roman"/>
          <w:sz w:val="24"/>
          <w:szCs w:val="24"/>
          <w:lang w:val="en-US" w:eastAsia="sv-SE" w:bidi="ar-SA"/>
        </w:rPr>
        <w:t>)</w:t>
      </w:r>
    </w:p>
    <w:p>
      <w:pPr>
        <w:pStyle w:val="20"/>
        <w:numPr>
          <w:ilvl w:val="0"/>
          <w:numId w:val="0"/>
        </w:numPr>
        <w:spacing w:line="360" w:lineRule="auto"/>
        <w:jc w:val="center"/>
        <w:rPr>
          <w:rFonts w:hint="default" w:ascii="Times New Roman" w:hAnsi="Times New Roman" w:eastAsia="微软雅黑" w:cs="Times New Roman"/>
          <w:sz w:val="24"/>
          <w:szCs w:val="24"/>
        </w:rPr>
      </w:pPr>
      <w:r>
        <w:rPr>
          <w:rFonts w:hint="default"/>
          <w:sz w:val="24"/>
          <w:szCs w:val="24"/>
          <w:lang w:eastAsia="zh-CN"/>
        </w:rPr>
        <w:drawing>
          <wp:inline distT="0" distB="0" distL="114300" distR="114300">
            <wp:extent cx="4311015" cy="3234055"/>
            <wp:effectExtent l="0" t="0" r="1905" b="12065"/>
            <wp:docPr id="26" name="图片 22" descr="热力图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descr="热力图2M"/>
                    <pic:cNvPicPr>
                      <a:picLocks noChangeAspect="1"/>
                    </pic:cNvPicPr>
                  </pic:nvPicPr>
                  <pic:blipFill>
                    <a:blip r:embed="rId17"/>
                    <a:stretch>
                      <a:fillRect/>
                    </a:stretch>
                  </pic:blipFill>
                  <pic:spPr>
                    <a:xfrm>
                      <a:off x="0" y="0"/>
                      <a:ext cx="4311015" cy="3234055"/>
                    </a:xfrm>
                    <a:prstGeom prst="rect">
                      <a:avLst/>
                    </a:prstGeom>
                    <a:noFill/>
                    <a:ln>
                      <a:noFill/>
                    </a:ln>
                  </pic:spPr>
                </pic:pic>
              </a:graphicData>
            </a:graphic>
          </wp:inline>
        </w:drawing>
      </w:r>
    </w:p>
    <w:p>
      <w:pPr>
        <w:pStyle w:val="20"/>
        <w:numPr>
          <w:ilvl w:val="0"/>
          <w:numId w:val="0"/>
        </w:numPr>
        <w:spacing w:line="240" w:lineRule="auto"/>
        <w:jc w:val="both"/>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The data about the three categories were analyzed and the results showed that the Engineering category has the highest TPosts sum, followed by Medical Science, then Natural Science</w:t>
      </w:r>
      <w:r>
        <w:rPr>
          <w:rFonts w:hint="default" w:eastAsia="微软雅黑" w:cs="Times New Roman"/>
          <w:sz w:val="24"/>
          <w:szCs w:val="24"/>
        </w:rPr>
        <w:t>. T</w:t>
      </w:r>
      <w:r>
        <w:rPr>
          <w:rFonts w:hint="default" w:ascii="Times New Roman" w:hAnsi="Times New Roman" w:eastAsia="微软雅黑" w:cs="Times New Roman"/>
          <w:sz w:val="24"/>
          <w:szCs w:val="24"/>
        </w:rPr>
        <w:t>he Medical Science field has the highest TClicks sum by a large margin, and also has the highest TLikes and TRecomm sums. The standard deviation values for TPosts, TClicks, and TLikes are quite high, indicating that there is a lot of variation in these indicators across the different fields.</w:t>
      </w:r>
    </w:p>
    <w:p>
      <w:pPr>
        <w:pStyle w:val="20"/>
        <w:numPr>
          <w:ilvl w:val="0"/>
          <w:numId w:val="0"/>
        </w:numPr>
        <w:spacing w:line="240" w:lineRule="auto"/>
        <w:jc w:val="both"/>
        <w:rPr>
          <w:rFonts w:hint="default" w:ascii="Times New Roman" w:hAnsi="Times New Roman" w:eastAsia="微软雅黑" w:cs="Times New Roman"/>
          <w:sz w:val="24"/>
          <w:szCs w:val="24"/>
        </w:rPr>
      </w:pPr>
    </w:p>
    <w:p>
      <w:pPr>
        <w:pStyle w:val="20"/>
        <w:numPr>
          <w:ilvl w:val="0"/>
          <w:numId w:val="0"/>
        </w:numPr>
        <w:spacing w:line="240" w:lineRule="auto"/>
        <w:jc w:val="both"/>
        <w:rPr>
          <w:rFonts w:hint="eastAsia" w:eastAsia="微软雅黑" w:cs="Times New Roman"/>
          <w:sz w:val="24"/>
          <w:szCs w:val="24"/>
          <w:lang w:val="en-US" w:eastAsia="zh-CN"/>
        </w:rPr>
      </w:pPr>
      <w:r>
        <w:rPr>
          <w:rFonts w:hint="default" w:ascii="Times New Roman" w:hAnsi="Times New Roman" w:eastAsia="微软雅黑" w:cs="Times New Roman"/>
          <w:sz w:val="24"/>
          <w:szCs w:val="24"/>
        </w:rPr>
        <w:t xml:space="preserve">The </w:t>
      </w:r>
      <w:r>
        <w:rPr>
          <w:rFonts w:hint="eastAsia" w:eastAsia="微软雅黑" w:cs="Times New Roman"/>
          <w:sz w:val="24"/>
          <w:szCs w:val="24"/>
          <w:lang w:val="en-US" w:eastAsia="zh-Hans"/>
        </w:rPr>
        <w:t>Figure</w:t>
      </w:r>
      <w:r>
        <w:rPr>
          <w:rFonts w:hint="default" w:ascii="Times New Roman" w:hAnsi="Times New Roman" w:eastAsia="微软雅黑" w:cs="Times New Roman"/>
          <w:sz w:val="24"/>
          <w:szCs w:val="24"/>
        </w:rPr>
        <w:t xml:space="preserve"> </w:t>
      </w:r>
      <w:r>
        <w:rPr>
          <w:rFonts w:hint="default" w:eastAsia="微软雅黑" w:cs="Times New Roman"/>
          <w:sz w:val="24"/>
          <w:szCs w:val="24"/>
        </w:rPr>
        <w:t>9</w:t>
      </w:r>
      <w:r>
        <w:rPr>
          <w:rFonts w:hint="default" w:ascii="Times New Roman" w:hAnsi="Times New Roman" w:eastAsia="微软雅黑" w:cs="Times New Roman"/>
          <w:sz w:val="24"/>
          <w:szCs w:val="24"/>
        </w:rPr>
        <w:t xml:space="preserve"> depicts the distribution of the total number of WeChat posts, clicks, likes, recommendations, and responses for journals in different subject categories</w:t>
      </w:r>
      <w:r>
        <w:rPr>
          <w:rFonts w:hint="eastAsia" w:eastAsia="微软雅黑" w:cs="Times New Roman"/>
          <w:sz w:val="24"/>
          <w:szCs w:val="24"/>
          <w:lang w:val="en-US" w:eastAsia="zh-CN"/>
        </w:rPr>
        <w:t xml:space="preserve"> of journals.  Overall, journals from the three subject categories exhibit a quite similar degree of activity in posting WeChat posts (TPosts). At most through the lens of the medians displayed in the boxplots, it can be highlighted that WeChat posts from the WPAs owned by journals from the  M</w:t>
      </w:r>
      <w:r>
        <w:rPr>
          <w:rFonts w:hint="default" w:ascii="Times New Roman" w:hAnsi="Times New Roman" w:eastAsia="微软雅黑" w:cs="Times New Roman"/>
          <w:sz w:val="24"/>
          <w:szCs w:val="24"/>
        </w:rPr>
        <w:t>edical</w:t>
      </w:r>
      <w:r>
        <w:rPr>
          <w:rFonts w:hint="default" w:eastAsia="微软雅黑" w:cs="Times New Roman"/>
          <w:sz w:val="24"/>
          <w:szCs w:val="24"/>
        </w:rPr>
        <w:t xml:space="preserve"> </w:t>
      </w:r>
      <w:r>
        <w:rPr>
          <w:rFonts w:hint="eastAsia" w:eastAsia="微软雅黑" w:cs="Times New Roman"/>
          <w:sz w:val="24"/>
          <w:szCs w:val="24"/>
          <w:lang w:val="en-US" w:eastAsia="zh-Hans"/>
        </w:rPr>
        <w:t>Science</w:t>
      </w:r>
      <w:r>
        <w:rPr>
          <w:rFonts w:hint="eastAsia" w:eastAsia="微软雅黑" w:cs="Times New Roman"/>
          <w:sz w:val="24"/>
          <w:szCs w:val="24"/>
          <w:lang w:val="en-US" w:eastAsia="zh-CN"/>
        </w:rPr>
        <w:t xml:space="preserve"> category achieved slightly higher levels of user engagement (i.e., TClicks, TLikes, TRecomm, and TReplies) in contrast to journals in the N</w:t>
      </w:r>
      <w:r>
        <w:rPr>
          <w:rFonts w:hint="default" w:ascii="Times New Roman" w:hAnsi="Times New Roman" w:eastAsia="微软雅黑" w:cs="Times New Roman"/>
          <w:sz w:val="24"/>
          <w:szCs w:val="24"/>
        </w:rPr>
        <w:t xml:space="preserve">atural </w:t>
      </w:r>
      <w:r>
        <w:rPr>
          <w:rFonts w:hint="eastAsia" w:eastAsia="微软雅黑" w:cs="Times New Roman"/>
          <w:sz w:val="24"/>
          <w:szCs w:val="24"/>
          <w:lang w:val="en-US" w:eastAsia="zh-Hans"/>
        </w:rPr>
        <w:t>S</w:t>
      </w:r>
      <w:r>
        <w:rPr>
          <w:rFonts w:hint="default" w:ascii="Times New Roman" w:hAnsi="Times New Roman" w:eastAsia="微软雅黑" w:cs="Times New Roman"/>
          <w:sz w:val="24"/>
          <w:szCs w:val="24"/>
        </w:rPr>
        <w:t>cience</w:t>
      </w:r>
      <w:r>
        <w:rPr>
          <w:rFonts w:hint="eastAsia" w:ascii="Times New Roman" w:hAnsi="Times New Roman" w:eastAsia="微软雅黑" w:cs="Times New Roman"/>
          <w:sz w:val="24"/>
          <w:szCs w:val="24"/>
          <w:lang w:val="en-US" w:eastAsia="zh-CN"/>
        </w:rPr>
        <w:t xml:space="preserve"> and </w:t>
      </w:r>
      <w:r>
        <w:rPr>
          <w:rFonts w:hint="eastAsia" w:eastAsia="微软雅黑" w:cs="Times New Roman"/>
          <w:sz w:val="24"/>
          <w:szCs w:val="24"/>
          <w:lang w:val="en-US" w:eastAsia="zh-CN"/>
        </w:rPr>
        <w:t>E</w:t>
      </w:r>
      <w:r>
        <w:rPr>
          <w:rFonts w:hint="default" w:ascii="Times New Roman" w:hAnsi="Times New Roman" w:eastAsia="微软雅黑" w:cs="Times New Roman"/>
          <w:sz w:val="24"/>
          <w:szCs w:val="24"/>
        </w:rPr>
        <w:t>ngineering</w:t>
      </w:r>
      <w:r>
        <w:rPr>
          <w:rFonts w:hint="eastAsia" w:eastAsia="微软雅黑" w:cs="Times New Roman"/>
          <w:sz w:val="24"/>
          <w:szCs w:val="24"/>
          <w:lang w:val="en-US" w:eastAsia="zh-CN"/>
        </w:rPr>
        <w:t xml:space="preserve"> category. </w:t>
      </w:r>
    </w:p>
    <w:p>
      <w:pPr>
        <w:pStyle w:val="20"/>
        <w:numPr>
          <w:ilvl w:val="0"/>
          <w:numId w:val="0"/>
        </w:numPr>
        <w:spacing w:line="240" w:lineRule="auto"/>
        <w:jc w:val="both"/>
        <w:rPr>
          <w:rFonts w:hint="eastAsia" w:eastAsia="微软雅黑" w:cs="Times New Roman"/>
          <w:sz w:val="24"/>
          <w:szCs w:val="24"/>
          <w:lang w:val="en-US" w:eastAsia="zh-CN"/>
        </w:rPr>
      </w:pPr>
    </w:p>
    <w:p>
      <w:pPr>
        <w:pStyle w:val="20"/>
        <w:numPr>
          <w:ilvl w:val="0"/>
          <w:numId w:val="0"/>
        </w:numPr>
        <w:spacing w:line="240" w:lineRule="auto"/>
        <w:jc w:val="center"/>
        <w:rPr>
          <w:rFonts w:hint="default" w:eastAsia="微软雅黑" w:cs="Times New Roman"/>
          <w:sz w:val="24"/>
          <w:szCs w:val="24"/>
          <w:lang w:val="en-US" w:eastAsia="zh-CN"/>
        </w:rPr>
      </w:pPr>
      <w:r>
        <w:rPr>
          <w:rFonts w:hint="default" w:ascii="Times New Roman" w:hAnsi="Times New Roman" w:eastAsia="微软雅黑" w:cs="Times New Roman"/>
          <w:color w:val="auto"/>
          <w:sz w:val="24"/>
          <w:szCs w:val="24"/>
        </w:rPr>
        <w:t xml:space="preserve">Figure </w:t>
      </w:r>
      <w:r>
        <w:rPr>
          <w:rFonts w:hint="default" w:eastAsia="微软雅黑" w:cs="Times New Roman"/>
          <w:color w:val="auto"/>
          <w:sz w:val="24"/>
          <w:szCs w:val="24"/>
        </w:rPr>
        <w:t xml:space="preserve">9. </w:t>
      </w:r>
      <w:r>
        <w:rPr>
          <w:rFonts w:hint="default" w:ascii="Times New Roman" w:hAnsi="Times New Roman" w:eastAsia="微软雅黑" w:cs="Times New Roman"/>
          <w:color w:val="auto"/>
          <w:sz w:val="24"/>
          <w:szCs w:val="24"/>
        </w:rPr>
        <w:t>WeChat indicators of journals across the three subject categories</w:t>
      </w:r>
    </w:p>
    <w:p>
      <w:pPr>
        <w:pStyle w:val="20"/>
        <w:numPr>
          <w:ilvl w:val="0"/>
          <w:numId w:val="0"/>
        </w:numPr>
        <w:spacing w:line="360" w:lineRule="auto"/>
        <w:ind w:left="850" w:leftChars="0"/>
        <w:rPr>
          <w:rFonts w:hint="default" w:ascii="Times New Roman" w:hAnsi="Times New Roman" w:cs="Times New Roman"/>
        </w:rPr>
      </w:pPr>
      <w:r>
        <w:rPr>
          <w:rFonts w:hint="default" w:ascii="Times New Roman" w:hAnsi="Times New Roman" w:cs="Times New Roman"/>
        </w:rPr>
        <w:drawing>
          <wp:inline distT="0" distB="0" distL="114300" distR="114300">
            <wp:extent cx="4468495" cy="2827655"/>
            <wp:effectExtent l="0" t="0" r="12065" b="6985"/>
            <wp:docPr id="28" name="图片 23" descr="F:\！研究生LIFE\WeChat\spss\图3.png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descr="F:\！研究生LIFE\WeChat\spss\图3.png图3"/>
                    <pic:cNvPicPr>
                      <a:picLocks noChangeAspect="1"/>
                    </pic:cNvPicPr>
                  </pic:nvPicPr>
                  <pic:blipFill>
                    <a:blip r:embed="rId18"/>
                    <a:stretch>
                      <a:fillRect/>
                    </a:stretch>
                  </pic:blipFill>
                  <pic:spPr>
                    <a:xfrm>
                      <a:off x="0" y="0"/>
                      <a:ext cx="4468495" cy="2827655"/>
                    </a:xfrm>
                    <a:prstGeom prst="rect">
                      <a:avLst/>
                    </a:prstGeom>
                    <a:noFill/>
                    <a:ln>
                      <a:noFill/>
                    </a:ln>
                  </pic:spPr>
                </pic:pic>
              </a:graphicData>
            </a:graphic>
          </wp:inline>
        </w:drawing>
      </w:r>
    </w:p>
    <w:p>
      <w:pPr>
        <w:pStyle w:val="20"/>
        <w:numPr>
          <w:ilvl w:val="0"/>
          <w:numId w:val="0"/>
        </w:numPr>
        <w:spacing w:line="360" w:lineRule="auto"/>
        <w:ind w:left="850" w:leftChars="0"/>
        <w:rPr>
          <w:rFonts w:hint="default" w:ascii="Times New Roman" w:hAnsi="Times New Roman" w:cs="Times New Roman"/>
        </w:rPr>
      </w:pPr>
    </w:p>
    <w:p>
      <w:pPr>
        <w:pStyle w:val="20"/>
        <w:numPr>
          <w:ilvl w:val="0"/>
          <w:numId w:val="0"/>
        </w:numPr>
        <w:spacing w:line="360" w:lineRule="auto"/>
        <w:ind w:left="-200" w:leftChars="0"/>
        <w:rPr>
          <w:rFonts w:hint="default" w:ascii="Times New Roman" w:hAnsi="Times New Roman" w:eastAsia="微软雅黑" w:cs="Times New Roman"/>
          <w:b/>
          <w:bCs/>
          <w:sz w:val="24"/>
          <w:szCs w:val="24"/>
        </w:rPr>
      </w:pPr>
      <w:r>
        <w:rPr>
          <w:rFonts w:hint="eastAsia" w:ascii="Times New Roman" w:hAnsi="Times New Roman" w:eastAsia="微软雅黑" w:cs="Times New Roman"/>
          <w:b/>
          <w:bCs/>
          <w:sz w:val="24"/>
          <w:szCs w:val="24"/>
          <w:lang w:val="en-US" w:eastAsia="zh-CN"/>
        </w:rPr>
        <w:t xml:space="preserve">5 </w:t>
      </w:r>
      <w:r>
        <w:rPr>
          <w:rFonts w:hint="default" w:ascii="Times New Roman" w:hAnsi="Times New Roman" w:eastAsia="微软雅黑" w:cs="Times New Roman"/>
          <w:b/>
          <w:bCs/>
          <w:sz w:val="24"/>
          <w:szCs w:val="24"/>
        </w:rPr>
        <w:t>Discussion and conclusion</w:t>
      </w:r>
    </w:p>
    <w:p>
      <w:pPr>
        <w:pStyle w:val="20"/>
        <w:numPr>
          <w:ilvl w:val="0"/>
          <w:numId w:val="0"/>
        </w:num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This study empirically studied the presence of CS</w:t>
      </w:r>
      <w:r>
        <w:rPr>
          <w:rFonts w:hint="eastAsia" w:cs="Times New Roman"/>
          <w:sz w:val="24"/>
          <w:szCs w:val="24"/>
          <w:lang w:val="en-US" w:eastAsia="zh-CN"/>
        </w:rPr>
        <w:t>CD</w:t>
      </w:r>
      <w:r>
        <w:rPr>
          <w:rFonts w:hint="default" w:ascii="Times New Roman" w:hAnsi="Times New Roman" w:cs="Times New Roman"/>
          <w:sz w:val="24"/>
          <w:szCs w:val="24"/>
        </w:rPr>
        <w:t>-indexed journals on the Chinese WeChat platform. As such, it represents a proof of concept of how local social media sources can be incorporated in the altmetric study of scholarly journals.</w:t>
      </w:r>
    </w:p>
    <w:p>
      <w:pPr>
        <w:pStyle w:val="20"/>
        <w:numPr>
          <w:ilvl w:val="0"/>
          <w:numId w:val="0"/>
        </w:numPr>
        <w:spacing w:line="240" w:lineRule="auto"/>
        <w:jc w:val="both"/>
        <w:rPr>
          <w:rFonts w:hint="default" w:ascii="Times New Roman" w:hAnsi="Times New Roman" w:cs="Times New Roman"/>
          <w:sz w:val="24"/>
          <w:szCs w:val="24"/>
        </w:rPr>
      </w:pPr>
    </w:p>
    <w:p>
      <w:pPr>
        <w:pStyle w:val="20"/>
        <w:numPr>
          <w:ilvl w:val="0"/>
          <w:numId w:val="0"/>
        </w:num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First of all, we found that the frequency of using WeChat in CSCD journals is quite high. More than 84% of the analyzed journals have WeChat public accounts, which is even higher than the proportion of CSSCI journals (65%)</w:t>
      </w:r>
      <w:r>
        <w:rPr>
          <w:rFonts w:hint="eastAsia" w:cs="Times New Roman"/>
          <w:sz w:val="24"/>
          <w:szCs w:val="24"/>
          <w:lang w:val="en-US" w:eastAsia="zh-CN"/>
        </w:rPr>
        <w:t>(</w:t>
      </w:r>
      <w:r>
        <w:rPr>
          <w:rFonts w:hint="default" w:ascii="Times New Roman" w:hAnsi="Times New Roman" w:cs="Times New Roman"/>
          <w:sz w:val="24"/>
          <w:szCs w:val="24"/>
        </w:rPr>
        <w:t>Cong et al, 2022</w:t>
      </w:r>
      <w:r>
        <w:rPr>
          <w:rFonts w:hint="default" w:ascii="Times New Roman" w:hAnsi="Times New Roman" w:cs="Times New Roman"/>
          <w:sz w:val="24"/>
          <w:szCs w:val="24"/>
          <w:vertAlign w:val="superscript"/>
        </w:rPr>
        <w:fldChar w:fldCharType="begin"/>
      </w:r>
      <w:r>
        <w:rPr>
          <w:rFonts w:hint="default" w:ascii="Times New Roman" w:hAnsi="Times New Roman" w:cs="Times New Roman"/>
          <w:sz w:val="24"/>
          <w:szCs w:val="24"/>
          <w:vertAlign w:val="superscript"/>
        </w:rPr>
        <w:instrText xml:space="preserve"> NOTEREF _Ref22427 \h </w:instrText>
      </w:r>
      <w:r>
        <w:rPr>
          <w:rFonts w:hint="default" w:ascii="Times New Roman" w:hAnsi="Times New Roman" w:cs="Times New Roman"/>
          <w:sz w:val="24"/>
          <w:szCs w:val="24"/>
          <w:vertAlign w:val="superscript"/>
        </w:rPr>
        <w:fldChar w:fldCharType="separate"/>
      </w:r>
      <w:r>
        <w:rPr>
          <w:rFonts w:hint="default" w:ascii="Times New Roman" w:hAnsi="Times New Roman" w:cs="Times New Roman"/>
          <w:sz w:val="24"/>
          <w:szCs w:val="24"/>
          <w:vertAlign w:val="superscript"/>
        </w:rPr>
        <w:t>10</w:t>
      </w:r>
      <w:r>
        <w:rPr>
          <w:rFonts w:hint="default" w:ascii="Times New Roman" w:hAnsi="Times New Roman" w:cs="Times New Roman"/>
          <w:sz w:val="24"/>
          <w:szCs w:val="24"/>
          <w:vertAlign w:val="superscript"/>
        </w:rPr>
        <w:fldChar w:fldCharType="end"/>
      </w:r>
      <w:r>
        <w:rPr>
          <w:rFonts w:hint="eastAsia" w:cs="Times New Roman"/>
          <w:sz w:val="24"/>
          <w:szCs w:val="24"/>
          <w:lang w:val="en-US" w:eastAsia="zh-CN"/>
        </w:rPr>
        <w:t>)</w:t>
      </w:r>
      <w:r>
        <w:rPr>
          <w:rFonts w:hint="default" w:ascii="Times New Roman" w:hAnsi="Times New Roman" w:cs="Times New Roman"/>
          <w:sz w:val="24"/>
          <w:szCs w:val="24"/>
        </w:rPr>
        <w:t>. In contrast, according to</w:t>
      </w:r>
      <w:r>
        <w:rPr>
          <w:rFonts w:hint="default" w:cs="Times New Roman"/>
          <w:sz w:val="24"/>
          <w:szCs w:val="24"/>
        </w:rPr>
        <w:t xml:space="preserve"> </w:t>
      </w:r>
      <w:r>
        <w:rPr>
          <w:rFonts w:hint="eastAsia" w:cs="Times New Roman"/>
          <w:sz w:val="24"/>
          <w:szCs w:val="24"/>
          <w:lang w:val="en-US" w:eastAsia="zh-Hans"/>
        </w:rPr>
        <w:t>previous</w:t>
      </w:r>
      <w:r>
        <w:rPr>
          <w:rFonts w:hint="default" w:cs="Times New Roman"/>
          <w:sz w:val="24"/>
          <w:szCs w:val="24"/>
          <w:lang w:eastAsia="zh-Hans"/>
        </w:rPr>
        <w:t xml:space="preserve"> </w:t>
      </w:r>
      <w:r>
        <w:rPr>
          <w:rFonts w:hint="eastAsia" w:cs="Times New Roman"/>
          <w:sz w:val="24"/>
          <w:szCs w:val="24"/>
          <w:lang w:val="en-US" w:eastAsia="zh-Hans"/>
        </w:rPr>
        <w:t>research</w:t>
      </w:r>
      <w:r>
        <w:rPr>
          <w:rFonts w:hint="default" w:ascii="Times New Roman" w:hAnsi="Times New Roman" w:cs="Times New Roman"/>
          <w:sz w:val="24"/>
          <w:szCs w:val="24"/>
        </w:rPr>
        <w:t xml:space="preserve"> </w:t>
      </w:r>
      <w:r>
        <w:rPr>
          <w:rFonts w:hint="eastAsia" w:cs="Times New Roman"/>
          <w:sz w:val="24"/>
          <w:szCs w:val="24"/>
          <w:lang w:val="en-US" w:eastAsia="zh-CN"/>
        </w:rPr>
        <w:t>(</w:t>
      </w:r>
      <w:r>
        <w:rPr>
          <w:rFonts w:hint="default" w:ascii="Times New Roman" w:hAnsi="Times New Roman" w:cs="Times New Roman"/>
          <w:sz w:val="24"/>
          <w:szCs w:val="24"/>
        </w:rPr>
        <w:t>Raamkumar et al. 2019</w:t>
      </w:r>
      <w:r>
        <w:rPr>
          <w:rStyle w:val="16"/>
          <w:rFonts w:hint="default" w:ascii="Times New Roman" w:hAnsi="Times New Roman" w:cs="Times New Roman"/>
          <w:sz w:val="24"/>
          <w:szCs w:val="24"/>
        </w:rPr>
        <w:endnoteReference w:id="7"/>
      </w:r>
      <w:r>
        <w:rPr>
          <w:rFonts w:hint="default" w:ascii="Times New Roman" w:hAnsi="Times New Roman" w:cs="Times New Roman"/>
          <w:sz w:val="24"/>
          <w:szCs w:val="24"/>
        </w:rPr>
        <w:t>), among 8,827 SCI journals, it was found that 857 had Twitter accounts, accounting for about 9.7%, which was significantly lower than our research. This conclusion also strongly supports the relevance of WeChat as an important platform in the context of altometrics in China, and fundamentally supports previous calls for consideration of local perspectives in altmetrics (Zahedi, 2017</w:t>
      </w:r>
      <w:r>
        <w:rPr>
          <w:rStyle w:val="16"/>
          <w:rFonts w:hint="default" w:ascii="Times New Roman" w:hAnsi="Times New Roman" w:cs="Times New Roman"/>
          <w:sz w:val="24"/>
          <w:szCs w:val="24"/>
        </w:rPr>
        <w:endnoteReference w:id="8"/>
      </w:r>
      <w:r>
        <w:rPr>
          <w:rFonts w:hint="default" w:ascii="Times New Roman" w:hAnsi="Times New Roman" w:cs="Times New Roman"/>
          <w:sz w:val="24"/>
          <w:szCs w:val="24"/>
        </w:rPr>
        <w:t>; Liu et al. , 2020</w:t>
      </w:r>
      <w:r>
        <w:rPr>
          <w:rStyle w:val="16"/>
          <w:rFonts w:hint="default" w:ascii="Times New Roman" w:hAnsi="Times New Roman" w:cs="Times New Roman"/>
          <w:sz w:val="24"/>
          <w:szCs w:val="24"/>
        </w:rPr>
        <w:endnoteReference w:id="9"/>
      </w:r>
      <w:r>
        <w:rPr>
          <w:rFonts w:hint="default" w:ascii="Times New Roman" w:hAnsi="Times New Roman" w:cs="Times New Roman"/>
          <w:sz w:val="24"/>
          <w:szCs w:val="24"/>
        </w:rPr>
        <w:t>; Cong et al, 2022</w:t>
      </w:r>
      <w:r>
        <w:rPr>
          <w:rFonts w:hint="default" w:ascii="Times New Roman" w:hAnsi="Times New Roman" w:cs="Times New Roman"/>
          <w:sz w:val="24"/>
          <w:szCs w:val="24"/>
          <w:vertAlign w:val="superscript"/>
        </w:rPr>
        <w:fldChar w:fldCharType="begin"/>
      </w:r>
      <w:r>
        <w:rPr>
          <w:rFonts w:hint="default" w:ascii="Times New Roman" w:hAnsi="Times New Roman" w:cs="Times New Roman"/>
          <w:sz w:val="24"/>
          <w:szCs w:val="24"/>
          <w:vertAlign w:val="superscript"/>
        </w:rPr>
        <w:instrText xml:space="preserve"> NOTEREF _Ref22427 \h </w:instrText>
      </w:r>
      <w:r>
        <w:rPr>
          <w:rFonts w:hint="default" w:ascii="Times New Roman" w:hAnsi="Times New Roman" w:cs="Times New Roman"/>
          <w:sz w:val="24"/>
          <w:szCs w:val="24"/>
          <w:vertAlign w:val="superscript"/>
        </w:rPr>
        <w:fldChar w:fldCharType="separate"/>
      </w:r>
      <w:r>
        <w:rPr>
          <w:rFonts w:hint="default" w:ascii="Times New Roman" w:hAnsi="Times New Roman" w:cs="Times New Roman"/>
          <w:sz w:val="24"/>
          <w:szCs w:val="24"/>
          <w:vertAlign w:val="superscript"/>
        </w:rPr>
        <w:t>10</w:t>
      </w:r>
      <w:r>
        <w:rPr>
          <w:rFonts w:hint="default" w:ascii="Times New Roman" w:hAnsi="Times New Roman" w:cs="Times New Roman"/>
          <w:sz w:val="24"/>
          <w:szCs w:val="24"/>
          <w:vertAlign w:val="superscript"/>
        </w:rPr>
        <w:fldChar w:fldCharType="end"/>
      </w:r>
      <w:r>
        <w:rPr>
          <w:rFonts w:hint="default" w:ascii="Times New Roman" w:hAnsi="Times New Roman" w:cs="Times New Roman"/>
          <w:sz w:val="24"/>
          <w:szCs w:val="24"/>
        </w:rPr>
        <w:t>).</w:t>
      </w:r>
    </w:p>
    <w:p>
      <w:pPr>
        <w:pStyle w:val="20"/>
        <w:numPr>
          <w:ilvl w:val="0"/>
          <w:numId w:val="0"/>
        </w:numPr>
        <w:spacing w:line="240" w:lineRule="auto"/>
        <w:jc w:val="both"/>
        <w:rPr>
          <w:rFonts w:hint="default" w:ascii="Times New Roman" w:hAnsi="Times New Roman" w:cs="Times New Roman"/>
          <w:sz w:val="24"/>
          <w:szCs w:val="24"/>
        </w:rPr>
      </w:pPr>
    </w:p>
    <w:p>
      <w:pPr>
        <w:pStyle w:val="20"/>
        <w:numPr>
          <w:ilvl w:val="0"/>
          <w:numId w:val="0"/>
        </w:numPr>
        <w:spacing w:line="240" w:lineRule="auto"/>
        <w:jc w:val="both"/>
        <w:rPr>
          <w:rFonts w:hint="default" w:ascii="Times New Roman" w:hAnsi="Times New Roman" w:cs="Times New Roman"/>
          <w:sz w:val="24"/>
          <w:szCs w:val="24"/>
        </w:rPr>
      </w:pPr>
      <w:r>
        <w:rPr>
          <w:rFonts w:hint="eastAsia" w:cs="Times New Roman"/>
          <w:color w:val="auto"/>
          <w:sz w:val="24"/>
          <w:szCs w:val="24"/>
          <w:lang w:val="en-US" w:eastAsia="zh-Hans"/>
        </w:rPr>
        <w:t>Secondly</w:t>
      </w:r>
      <w:r>
        <w:rPr>
          <w:rFonts w:hint="default" w:ascii="Times New Roman" w:hAnsi="Times New Roman" w:cs="Times New Roman"/>
          <w:color w:val="auto"/>
          <w:sz w:val="24"/>
          <w:szCs w:val="24"/>
        </w:rPr>
        <w:t>, the lack of correlation between bibliometric and WeChat indicators was identified, consistent with indicators of empirical differences between the</w:t>
      </w:r>
      <w:r>
        <w:rPr>
          <w:rFonts w:hint="default" w:cs="Times New Roman"/>
          <w:color w:val="auto"/>
          <w:sz w:val="24"/>
          <w:szCs w:val="24"/>
        </w:rPr>
        <w:t>se</w:t>
      </w:r>
      <w:r>
        <w:rPr>
          <w:rFonts w:hint="default" w:ascii="Times New Roman" w:hAnsi="Times New Roman" w:cs="Times New Roman"/>
          <w:color w:val="auto"/>
          <w:sz w:val="24"/>
          <w:szCs w:val="24"/>
        </w:rPr>
        <w:t xml:space="preserve"> two groups.</w:t>
      </w:r>
      <w:r>
        <w:rPr>
          <w:rFonts w:hint="default" w:cs="Times New Roman"/>
          <w:color w:val="auto"/>
          <w:sz w:val="24"/>
          <w:szCs w:val="24"/>
        </w:rPr>
        <w:t xml:space="preserve"> A</w:t>
      </w:r>
      <w:r>
        <w:rPr>
          <w:rFonts w:hint="default" w:ascii="Times New Roman" w:hAnsi="Times New Roman" w:cs="Times New Roman"/>
          <w:color w:val="auto"/>
          <w:sz w:val="24"/>
          <w:szCs w:val="24"/>
        </w:rPr>
        <w:t>lthough there is only a weak relationship between bibliometric indicators and WeChat indicators,</w:t>
      </w:r>
      <w:r>
        <w:rPr>
          <w:rFonts w:hint="eastAsia" w:cs="Times New Roman"/>
          <w:color w:val="auto"/>
          <w:sz w:val="24"/>
          <w:szCs w:val="24"/>
          <w:lang w:val="en-US" w:eastAsia="zh-CN"/>
        </w:rPr>
        <w:t xml:space="preserve"> </w:t>
      </w:r>
      <w:r>
        <w:rPr>
          <w:rFonts w:hint="default" w:cs="Times New Roman"/>
          <w:color w:val="auto"/>
          <w:sz w:val="24"/>
          <w:szCs w:val="24"/>
        </w:rPr>
        <w:t>i</w:t>
      </w:r>
      <w:r>
        <w:rPr>
          <w:rFonts w:hint="default" w:ascii="Times New Roman" w:hAnsi="Times New Roman" w:cs="Times New Roman"/>
          <w:color w:val="auto"/>
          <w:sz w:val="24"/>
          <w:szCs w:val="24"/>
        </w:rPr>
        <w:t>n terms of all analyzed bibliometric indicators, similar to CSSCI</w:t>
      </w:r>
      <w:r>
        <w:rPr>
          <w:rFonts w:hint="default" w:cs="Times New Roman"/>
          <w:color w:val="auto"/>
          <w:sz w:val="24"/>
          <w:szCs w:val="24"/>
        </w:rPr>
        <w:t>-indexed</w:t>
      </w:r>
      <w:r>
        <w:rPr>
          <w:rFonts w:hint="default" w:ascii="Times New Roman" w:hAnsi="Times New Roman" w:cs="Times New Roman"/>
          <w:color w:val="auto"/>
          <w:sz w:val="24"/>
          <w:szCs w:val="24"/>
        </w:rPr>
        <w:t xml:space="preserve"> journals, </w:t>
      </w:r>
      <w:r>
        <w:rPr>
          <w:rFonts w:hint="default" w:cs="Times New Roman"/>
          <w:color w:val="auto"/>
          <w:sz w:val="24"/>
          <w:szCs w:val="24"/>
        </w:rPr>
        <w:t xml:space="preserve">CSCD-indexed </w:t>
      </w:r>
      <w:r>
        <w:rPr>
          <w:rFonts w:hint="default" w:ascii="Times New Roman" w:hAnsi="Times New Roman" w:cs="Times New Roman"/>
          <w:color w:val="auto"/>
          <w:sz w:val="24"/>
          <w:szCs w:val="24"/>
        </w:rPr>
        <w:t>journals with WeChat accounts tend to perform slightly better</w:t>
      </w:r>
      <w:r>
        <w:rPr>
          <w:rFonts w:hint="default" w:cs="Times New Roman"/>
          <w:color w:val="auto"/>
          <w:sz w:val="24"/>
          <w:szCs w:val="24"/>
        </w:rPr>
        <w:t xml:space="preserve"> as well</w:t>
      </w:r>
      <w:r>
        <w:rPr>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rPr>
        <w:br w:type="textWrapping"/>
      </w:r>
    </w:p>
    <w:p>
      <w:pPr>
        <w:pStyle w:val="20"/>
        <w:numPr>
          <w:ilvl w:val="0"/>
          <w:numId w:val="0"/>
        </w:numPr>
        <w:spacing w:line="240" w:lineRule="auto"/>
        <w:jc w:val="both"/>
        <w:rPr>
          <w:rFonts w:hint="default" w:ascii="Times New Roman" w:hAnsi="Times New Roman" w:cs="Times New Roman"/>
          <w:sz w:val="24"/>
          <w:szCs w:val="24"/>
        </w:rPr>
      </w:pPr>
      <w:r>
        <w:rPr>
          <w:rFonts w:hint="eastAsia" w:ascii="Times New Roman" w:hAnsi="Times New Roman" w:cs="Times New Roman"/>
          <w:sz w:val="24"/>
          <w:szCs w:val="24"/>
          <w:lang w:val="en-US" w:eastAsia="zh-Hans"/>
        </w:rPr>
        <w:t>Third</w:t>
      </w:r>
      <w:r>
        <w:rPr>
          <w:rFonts w:hint="default" w:ascii="Times New Roman" w:hAnsi="Times New Roman" w:cs="Times New Roman"/>
          <w:sz w:val="24"/>
          <w:szCs w:val="24"/>
        </w:rPr>
        <w:t>ly, we divide all CSCD journals into three categories</w:t>
      </w:r>
      <w:r>
        <w:rPr>
          <w:rFonts w:hint="default" w:cs="Times New Roman"/>
          <w:sz w:val="24"/>
          <w:szCs w:val="24"/>
        </w:rPr>
        <w:t xml:space="preserve"> with </w:t>
      </w:r>
      <w:r>
        <w:rPr>
          <w:rFonts w:hint="default" w:ascii="Times New Roman" w:hAnsi="Times New Roman" w:cs="Times New Roman"/>
          <w:sz w:val="24"/>
          <w:szCs w:val="24"/>
        </w:rPr>
        <w:t>the definition of CSCD official instructions</w:t>
      </w:r>
      <w:r>
        <w:rPr>
          <w:rFonts w:hint="default" w:cs="Times New Roman"/>
          <w:sz w:val="24"/>
          <w:szCs w:val="24"/>
        </w:rPr>
        <w:t>, which are</w:t>
      </w:r>
      <w:r>
        <w:rPr>
          <w:rFonts w:hint="default" w:ascii="Times New Roman" w:hAnsi="Times New Roman" w:cs="Times New Roman"/>
          <w:sz w:val="24"/>
          <w:szCs w:val="24"/>
        </w:rPr>
        <w:t xml:space="preserve"> natural science, engineering, and medic</w:t>
      </w:r>
      <w:r>
        <w:rPr>
          <w:rFonts w:hint="eastAsia" w:cs="Times New Roman"/>
          <w:sz w:val="24"/>
          <w:szCs w:val="24"/>
          <w:lang w:val="en-US" w:eastAsia="zh-Hans"/>
        </w:rPr>
        <w:t>al</w:t>
      </w:r>
      <w:r>
        <w:rPr>
          <w:rFonts w:hint="default" w:cs="Times New Roman"/>
          <w:sz w:val="24"/>
          <w:szCs w:val="24"/>
          <w:lang w:eastAsia="zh-Hans"/>
        </w:rPr>
        <w:t xml:space="preserve"> </w:t>
      </w:r>
      <w:r>
        <w:rPr>
          <w:rFonts w:hint="eastAsia" w:cs="Times New Roman"/>
          <w:sz w:val="24"/>
          <w:szCs w:val="24"/>
          <w:lang w:val="en-US" w:eastAsia="zh-Hans"/>
        </w:rPr>
        <w:t>science</w:t>
      </w:r>
      <w:r>
        <w:rPr>
          <w:rFonts w:hint="default" w:ascii="Times New Roman" w:hAnsi="Times New Roman" w:cs="Times New Roman"/>
          <w:sz w:val="24"/>
          <w:szCs w:val="24"/>
        </w:rPr>
        <w:t>.</w:t>
      </w:r>
      <w:r>
        <w:rPr>
          <w:rFonts w:hint="default" w:cs="Times New Roman"/>
          <w:sz w:val="24"/>
          <w:szCs w:val="24"/>
        </w:rPr>
        <w:t xml:space="preserve"> A</w:t>
      </w:r>
      <w:r>
        <w:rPr>
          <w:rFonts w:hint="default" w:ascii="Times New Roman" w:hAnsi="Times New Roman" w:cs="Times New Roman"/>
          <w:color w:val="auto"/>
          <w:sz w:val="24"/>
          <w:szCs w:val="24"/>
        </w:rPr>
        <w:t xml:space="preserve">mong the three categories, bibliometric and WeChat indicators have the strongest correlation </w:t>
      </w:r>
      <w:r>
        <w:rPr>
          <w:rFonts w:hint="eastAsia" w:cs="Times New Roman"/>
          <w:color w:val="auto"/>
          <w:sz w:val="24"/>
          <w:szCs w:val="24"/>
          <w:lang w:val="en-US" w:eastAsia="zh-Hans"/>
        </w:rPr>
        <w:t>in</w:t>
      </w:r>
      <w:r>
        <w:rPr>
          <w:rFonts w:hint="default" w:cs="Times New Roman"/>
          <w:color w:val="auto"/>
          <w:sz w:val="24"/>
          <w:szCs w:val="24"/>
          <w:lang w:eastAsia="zh-Hans"/>
        </w:rPr>
        <w:t xml:space="preserve"> the category of</w:t>
      </w:r>
      <w:r>
        <w:rPr>
          <w:rFonts w:hint="default" w:ascii="Times New Roman" w:hAnsi="Times New Roman" w:cs="Times New Roman"/>
          <w:color w:val="auto"/>
          <w:sz w:val="24"/>
          <w:szCs w:val="24"/>
        </w:rPr>
        <w:t xml:space="preserve"> Medical Science</w:t>
      </w:r>
      <w:r>
        <w:rPr>
          <w:rFonts w:hint="default" w:cs="Times New Roman"/>
          <w:color w:val="auto"/>
          <w:sz w:val="24"/>
          <w:szCs w:val="24"/>
        </w:rPr>
        <w:t xml:space="preserve">. </w:t>
      </w:r>
      <w:r>
        <w:rPr>
          <w:rFonts w:hint="default" w:ascii="Times New Roman" w:hAnsi="Times New Roman" w:cs="Times New Roman"/>
          <w:sz w:val="24"/>
          <w:szCs w:val="24"/>
        </w:rPr>
        <w:t>A</w:t>
      </w:r>
      <w:r>
        <w:rPr>
          <w:rFonts w:hint="default" w:cs="Times New Roman"/>
          <w:sz w:val="24"/>
          <w:szCs w:val="24"/>
        </w:rPr>
        <w:t>nd a</w:t>
      </w:r>
      <w:r>
        <w:rPr>
          <w:rFonts w:hint="default" w:ascii="Times New Roman" w:hAnsi="Times New Roman" w:cs="Times New Roman"/>
          <w:sz w:val="24"/>
          <w:szCs w:val="24"/>
        </w:rPr>
        <w:t>ccording to statistics, the journals in</w:t>
      </w:r>
      <w:r>
        <w:rPr>
          <w:rFonts w:hint="default" w:ascii="Times New Roman" w:hAnsi="Times New Roman" w:cs="Times New Roman"/>
          <w:color w:val="auto"/>
          <w:sz w:val="24"/>
          <w:szCs w:val="24"/>
        </w:rPr>
        <w:t xml:space="preserve"> </w:t>
      </w:r>
      <w:r>
        <w:rPr>
          <w:rFonts w:hint="default" w:ascii="Times New Roman" w:hAnsi="Times New Roman" w:cs="Times New Roman"/>
          <w:sz w:val="24"/>
          <w:szCs w:val="24"/>
        </w:rPr>
        <w:t>medic</w:t>
      </w:r>
      <w:r>
        <w:rPr>
          <w:rFonts w:hint="eastAsia" w:cs="Times New Roman"/>
          <w:sz w:val="24"/>
          <w:szCs w:val="24"/>
          <w:lang w:val="en-US" w:eastAsia="zh-Hans"/>
        </w:rPr>
        <w:t>al</w:t>
      </w:r>
      <w:r>
        <w:rPr>
          <w:rFonts w:hint="default" w:cs="Times New Roman"/>
          <w:sz w:val="24"/>
          <w:szCs w:val="24"/>
          <w:lang w:eastAsia="zh-Hans"/>
        </w:rPr>
        <w:t xml:space="preserve"> </w:t>
      </w:r>
      <w:r>
        <w:rPr>
          <w:rFonts w:hint="eastAsia" w:cs="Times New Roman"/>
          <w:sz w:val="24"/>
          <w:szCs w:val="24"/>
          <w:lang w:val="en-US" w:eastAsia="zh-Hans"/>
        </w:rPr>
        <w:t>science</w:t>
      </w:r>
      <w:r>
        <w:rPr>
          <w:rFonts w:hint="default" w:ascii="Times New Roman" w:hAnsi="Times New Roman" w:cs="Times New Roman"/>
          <w:color w:val="auto"/>
          <w:sz w:val="24"/>
          <w:szCs w:val="24"/>
        </w:rPr>
        <w:t xml:space="preserve"> category s</w:t>
      </w:r>
      <w:r>
        <w:rPr>
          <w:rFonts w:hint="default" w:ascii="Times New Roman" w:hAnsi="Times New Roman" w:cs="Times New Roman"/>
          <w:sz w:val="24"/>
          <w:szCs w:val="24"/>
        </w:rPr>
        <w:t>how better performance in all WeChat activity indicators than those journals in other categories.</w:t>
      </w:r>
    </w:p>
    <w:p>
      <w:pPr>
        <w:pStyle w:val="20"/>
        <w:numPr>
          <w:ilvl w:val="0"/>
          <w:numId w:val="0"/>
        </w:numPr>
        <w:spacing w:line="240" w:lineRule="auto"/>
        <w:jc w:val="both"/>
        <w:rPr>
          <w:rFonts w:hint="default" w:ascii="Times New Roman" w:hAnsi="Times New Roman" w:cs="Times New Roman"/>
          <w:sz w:val="24"/>
          <w:szCs w:val="24"/>
        </w:rPr>
      </w:pPr>
    </w:p>
    <w:p>
      <w:pPr>
        <w:pStyle w:val="20"/>
        <w:numPr>
          <w:ilvl w:val="0"/>
          <w:numId w:val="0"/>
        </w:num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Finally, as an illustrative study, this study </w:t>
      </w:r>
      <w:r>
        <w:rPr>
          <w:rFonts w:hint="eastAsia" w:cs="Times New Roman"/>
          <w:sz w:val="24"/>
          <w:szCs w:val="24"/>
          <w:lang w:val="en-US" w:eastAsia="zh-Hans"/>
        </w:rPr>
        <w:t>has</w:t>
      </w:r>
      <w:r>
        <w:rPr>
          <w:rFonts w:hint="default" w:cs="Times New Roman"/>
          <w:sz w:val="24"/>
          <w:szCs w:val="24"/>
          <w:lang w:eastAsia="zh-Hans"/>
        </w:rPr>
        <w:t xml:space="preserve"> </w:t>
      </w:r>
      <w:r>
        <w:rPr>
          <w:rFonts w:hint="eastAsia" w:cs="Times New Roman"/>
          <w:sz w:val="24"/>
          <w:szCs w:val="24"/>
          <w:lang w:val="en-US" w:eastAsia="zh-Hans"/>
        </w:rPr>
        <w:t>s</w:t>
      </w:r>
      <w:r>
        <w:rPr>
          <w:rFonts w:hint="default" w:cs="Times New Roman"/>
          <w:sz w:val="24"/>
          <w:szCs w:val="24"/>
          <w:lang w:eastAsia="zh-Hans"/>
        </w:rPr>
        <w:t xml:space="preserve">ome limitations. </w:t>
      </w:r>
      <w:r>
        <w:rPr>
          <w:rFonts w:hint="eastAsia" w:cs="Times New Roman"/>
          <w:sz w:val="24"/>
          <w:szCs w:val="24"/>
          <w:lang w:val="en-US" w:eastAsia="zh-CN"/>
        </w:rPr>
        <w:t>Due to</w:t>
      </w:r>
      <w:r>
        <w:rPr>
          <w:rFonts w:hint="default" w:ascii="Times New Roman" w:hAnsi="Times New Roman" w:cs="Times New Roman"/>
          <w:sz w:val="24"/>
          <w:szCs w:val="24"/>
        </w:rPr>
        <w:t xml:space="preserve"> the CSCD core </w:t>
      </w:r>
      <w:r>
        <w:rPr>
          <w:rFonts w:hint="eastAsia" w:cs="Times New Roman"/>
          <w:sz w:val="24"/>
          <w:szCs w:val="24"/>
          <w:lang w:val="en-US" w:eastAsia="zh-Hans"/>
        </w:rPr>
        <w:t>collection</w:t>
      </w:r>
      <w:r>
        <w:rPr>
          <w:rFonts w:hint="default" w:ascii="Times New Roman" w:hAnsi="Times New Roman" w:cs="Times New Roman"/>
          <w:sz w:val="24"/>
          <w:szCs w:val="24"/>
        </w:rPr>
        <w:t xml:space="preserve"> in Web of Science, </w:t>
      </w:r>
      <w:r>
        <w:rPr>
          <w:rFonts w:hint="default" w:cs="Times New Roman"/>
          <w:sz w:val="24"/>
          <w:szCs w:val="24"/>
        </w:rPr>
        <w:t>some</w:t>
      </w:r>
      <w:r>
        <w:rPr>
          <w:rFonts w:hint="default" w:ascii="Times New Roman" w:hAnsi="Times New Roman" w:cs="Times New Roman"/>
          <w:sz w:val="24"/>
          <w:szCs w:val="24"/>
        </w:rPr>
        <w:t xml:space="preserve"> journal</w:t>
      </w:r>
      <w:r>
        <w:rPr>
          <w:rFonts w:hint="default" w:cs="Times New Roman"/>
          <w:sz w:val="24"/>
          <w:szCs w:val="24"/>
        </w:rPr>
        <w:t>s</w:t>
      </w:r>
      <w:r>
        <w:rPr>
          <w:rFonts w:hint="default" w:ascii="Times New Roman" w:hAnsi="Times New Roman" w:cs="Times New Roman"/>
          <w:sz w:val="24"/>
          <w:szCs w:val="24"/>
        </w:rPr>
        <w:t xml:space="preserve"> may correspond to multiple research </w:t>
      </w:r>
      <w:r>
        <w:rPr>
          <w:rFonts w:hint="eastAsia" w:cs="Times New Roman"/>
          <w:sz w:val="24"/>
          <w:szCs w:val="24"/>
          <w:lang w:val="en-US" w:eastAsia="zh-Hans"/>
        </w:rPr>
        <w:t>area</w:t>
      </w:r>
      <w:r>
        <w:rPr>
          <w:rFonts w:hint="default" w:ascii="Times New Roman" w:hAnsi="Times New Roman" w:cs="Times New Roman"/>
          <w:sz w:val="24"/>
          <w:szCs w:val="24"/>
        </w:rPr>
        <w:t xml:space="preserve">s. Although we selected the most common research </w:t>
      </w:r>
      <w:r>
        <w:rPr>
          <w:rFonts w:hint="default" w:cs="Times New Roman"/>
          <w:sz w:val="24"/>
          <w:szCs w:val="24"/>
        </w:rPr>
        <w:t>area</w:t>
      </w:r>
      <w:r>
        <w:rPr>
          <w:rFonts w:hint="default" w:ascii="Times New Roman" w:hAnsi="Times New Roman" w:cs="Times New Roman"/>
          <w:sz w:val="24"/>
          <w:szCs w:val="24"/>
        </w:rPr>
        <w:t xml:space="preserve"> of th</w:t>
      </w:r>
      <w:r>
        <w:rPr>
          <w:rFonts w:hint="default" w:cs="Times New Roman"/>
          <w:sz w:val="24"/>
          <w:szCs w:val="24"/>
        </w:rPr>
        <w:t>ese</w:t>
      </w:r>
      <w:r>
        <w:rPr>
          <w:rFonts w:hint="default" w:ascii="Times New Roman" w:hAnsi="Times New Roman" w:cs="Times New Roman"/>
          <w:sz w:val="24"/>
          <w:szCs w:val="24"/>
        </w:rPr>
        <w:t xml:space="preserve"> journal</w:t>
      </w:r>
      <w:r>
        <w:rPr>
          <w:rFonts w:hint="default" w:cs="Times New Roman"/>
          <w:sz w:val="24"/>
          <w:szCs w:val="24"/>
        </w:rPr>
        <w:t xml:space="preserve">s as their </w:t>
      </w:r>
      <w:r>
        <w:rPr>
          <w:rFonts w:hint="default" w:ascii="Times New Roman" w:hAnsi="Times New Roman" w:eastAsia="微软雅黑" w:cs="Times New Roman"/>
          <w:color w:val="auto"/>
          <w:sz w:val="24"/>
          <w:szCs w:val="24"/>
        </w:rPr>
        <w:t>disciplines</w:t>
      </w:r>
      <w:r>
        <w:rPr>
          <w:rFonts w:hint="default" w:ascii="Times New Roman" w:hAnsi="Times New Roman" w:cs="Times New Roman"/>
          <w:sz w:val="24"/>
          <w:szCs w:val="24"/>
        </w:rPr>
        <w:t xml:space="preserve">, there are still journal research </w:t>
      </w:r>
      <w:r>
        <w:rPr>
          <w:rFonts w:hint="default" w:cs="Times New Roman"/>
          <w:sz w:val="24"/>
          <w:szCs w:val="24"/>
        </w:rPr>
        <w:t>area</w:t>
      </w:r>
      <w:r>
        <w:rPr>
          <w:rFonts w:hint="default" w:ascii="Times New Roman" w:hAnsi="Times New Roman" w:cs="Times New Roman"/>
          <w:sz w:val="24"/>
          <w:szCs w:val="24"/>
        </w:rPr>
        <w:t xml:space="preserve">s that may appear in </w:t>
      </w:r>
      <w:r>
        <w:rPr>
          <w:rFonts w:hint="default" w:cs="Times New Roman"/>
          <w:sz w:val="24"/>
          <w:szCs w:val="24"/>
        </w:rPr>
        <w:t>the field of social science and humanities</w:t>
      </w:r>
      <w:r>
        <w:rPr>
          <w:rFonts w:hint="default" w:ascii="Times New Roman" w:hAnsi="Times New Roman" w:cs="Times New Roman"/>
          <w:sz w:val="24"/>
          <w:szCs w:val="24"/>
        </w:rPr>
        <w:t xml:space="preserve"> (eg Government &amp; Law, Business &amp; Economics, Sociology, Architecture). In future research,</w:t>
      </w:r>
      <w:r>
        <w:rPr>
          <w:rFonts w:hint="eastAsia" w:cs="Times New Roman"/>
          <w:sz w:val="24"/>
          <w:szCs w:val="24"/>
          <w:lang w:val="en-US" w:eastAsia="zh-CN"/>
        </w:rPr>
        <w:t xml:space="preserve"> </w:t>
      </w:r>
      <w:r>
        <w:rPr>
          <w:rFonts w:hint="default" w:cs="Times New Roman"/>
          <w:sz w:val="24"/>
          <w:szCs w:val="24"/>
          <w:lang w:eastAsia="zh-CN"/>
        </w:rPr>
        <w:t xml:space="preserve">based on our previous study of WeChat presence of Chinese journals, covering both </w:t>
      </w:r>
      <w:r>
        <w:rPr>
          <w:rFonts w:hint="eastAsia" w:cs="Times New Roman"/>
          <w:sz w:val="24"/>
          <w:szCs w:val="24"/>
          <w:lang w:val="en-US" w:eastAsia="zh-Hans"/>
        </w:rPr>
        <w:t>CSSCI</w:t>
      </w:r>
      <w:r>
        <w:rPr>
          <w:rFonts w:hint="default" w:cs="Times New Roman"/>
          <w:sz w:val="24"/>
          <w:szCs w:val="24"/>
          <w:lang w:eastAsia="zh-Hans"/>
        </w:rPr>
        <w:t>-</w:t>
      </w:r>
      <w:r>
        <w:rPr>
          <w:rFonts w:hint="eastAsia" w:cs="Times New Roman"/>
          <w:sz w:val="24"/>
          <w:szCs w:val="24"/>
          <w:lang w:val="en-US" w:eastAsia="zh-Hans"/>
        </w:rPr>
        <w:t>indexed</w:t>
      </w:r>
      <w:r>
        <w:rPr>
          <w:rFonts w:hint="default" w:cs="Times New Roman"/>
          <w:sz w:val="24"/>
          <w:szCs w:val="24"/>
          <w:lang w:eastAsia="zh-CN"/>
        </w:rPr>
        <w:t xml:space="preserve"> and </w:t>
      </w:r>
      <w:r>
        <w:rPr>
          <w:rFonts w:hint="eastAsia" w:cs="Times New Roman"/>
          <w:sz w:val="24"/>
          <w:szCs w:val="24"/>
          <w:lang w:val="en-US" w:eastAsia="zh-Hans"/>
        </w:rPr>
        <w:t>CSCD</w:t>
      </w:r>
      <w:r>
        <w:rPr>
          <w:rFonts w:hint="default" w:cs="Times New Roman"/>
          <w:sz w:val="24"/>
          <w:szCs w:val="24"/>
          <w:lang w:eastAsia="zh-Hans"/>
        </w:rPr>
        <w:t>-</w:t>
      </w:r>
      <w:r>
        <w:rPr>
          <w:rFonts w:hint="eastAsia" w:cs="Times New Roman"/>
          <w:sz w:val="24"/>
          <w:szCs w:val="24"/>
          <w:lang w:val="en-US" w:eastAsia="zh-Hans"/>
        </w:rPr>
        <w:t>indexed</w:t>
      </w:r>
      <w:r>
        <w:rPr>
          <w:rFonts w:hint="default" w:cs="Times New Roman"/>
          <w:sz w:val="24"/>
          <w:szCs w:val="24"/>
          <w:lang w:eastAsia="zh-Hans"/>
        </w:rPr>
        <w:t xml:space="preserve"> journals</w:t>
      </w:r>
      <w:r>
        <w:rPr>
          <w:rFonts w:hint="default" w:cs="Times New Roman"/>
          <w:sz w:val="24"/>
          <w:szCs w:val="24"/>
          <w:lang w:eastAsia="zh-CN"/>
        </w:rPr>
        <w:t>,</w:t>
      </w:r>
      <w:r>
        <w:rPr>
          <w:rFonts w:hint="eastAsia" w:cs="Times New Roman"/>
          <w:sz w:val="24"/>
          <w:szCs w:val="24"/>
          <w:lang w:val="en-US" w:eastAsia="zh-CN"/>
        </w:rPr>
        <w:t xml:space="preserve"> </w:t>
      </w:r>
      <w:r>
        <w:rPr>
          <w:rFonts w:hint="default" w:cs="Times New Roman"/>
          <w:sz w:val="24"/>
          <w:szCs w:val="24"/>
          <w:lang w:eastAsia="zh-CN"/>
        </w:rPr>
        <w:t xml:space="preserve">it </w:t>
      </w:r>
      <w:r>
        <w:rPr>
          <w:rFonts w:hint="eastAsia" w:cs="Times New Roman"/>
          <w:sz w:val="24"/>
          <w:szCs w:val="24"/>
          <w:lang w:val="en-US" w:eastAsia="zh-CN"/>
        </w:rPr>
        <w:t>would be much more interesting since it would help us to argue about epistemic global patterns of WeChat that we will compare with Twitter</w:t>
      </w:r>
      <w:r>
        <w:rPr>
          <w:rFonts w:hint="default" w:cs="Times New Roman"/>
          <w:sz w:val="24"/>
          <w:szCs w:val="24"/>
          <w:lang w:eastAsia="zh-CN"/>
        </w:rPr>
        <w:t>.</w:t>
      </w:r>
    </w:p>
    <w:p>
      <w:pPr>
        <w:pStyle w:val="20"/>
        <w:numPr>
          <w:ilvl w:val="0"/>
          <w:numId w:val="0"/>
        </w:numPr>
        <w:spacing w:line="360" w:lineRule="auto"/>
        <w:ind w:left="-200" w:leftChars="0"/>
        <w:rPr>
          <w:rFonts w:hint="default" w:ascii="Times New Roman" w:hAnsi="Times New Roman" w:cs="Times New Roman"/>
        </w:rPr>
      </w:pPr>
    </w:p>
    <w:p>
      <w:pPr>
        <w:jc w:val="both"/>
      </w:pPr>
    </w:p>
    <w:p>
      <w:pPr>
        <w:jc w:val="both"/>
        <w:rPr>
          <w:b/>
          <w:bCs/>
          <w:sz w:val="24"/>
          <w:szCs w:val="24"/>
        </w:rPr>
      </w:pPr>
      <w:r>
        <w:rPr>
          <w:b/>
          <w:bCs/>
          <w:sz w:val="24"/>
          <w:szCs w:val="24"/>
        </w:rPr>
        <w:t>Funding information</w:t>
      </w:r>
    </w:p>
    <w:p>
      <w:pPr>
        <w:jc w:val="both"/>
        <w:rPr>
          <w:rFonts w:hint="default"/>
          <w:sz w:val="24"/>
          <w:szCs w:val="24"/>
          <w:lang w:eastAsia="zh-Hans"/>
        </w:rPr>
      </w:pPr>
      <w:r>
        <w:rPr>
          <w:rFonts w:hint="eastAsia"/>
          <w:sz w:val="24"/>
          <w:szCs w:val="24"/>
          <w:lang w:val="en-US" w:eastAsia="zh-Hans"/>
        </w:rPr>
        <w:t>This</w:t>
      </w:r>
      <w:r>
        <w:rPr>
          <w:rFonts w:hint="default"/>
          <w:sz w:val="24"/>
          <w:szCs w:val="24"/>
          <w:lang w:eastAsia="zh-Hans"/>
        </w:rPr>
        <w:t xml:space="preserve"> </w:t>
      </w:r>
      <w:r>
        <w:rPr>
          <w:rFonts w:hint="eastAsia"/>
          <w:sz w:val="24"/>
          <w:szCs w:val="24"/>
          <w:lang w:val="en-US" w:eastAsia="zh-Hans"/>
        </w:rPr>
        <w:t>paper</w:t>
      </w:r>
      <w:r>
        <w:rPr>
          <w:rFonts w:hint="default"/>
          <w:sz w:val="24"/>
          <w:szCs w:val="24"/>
          <w:lang w:eastAsia="zh-Hans"/>
        </w:rPr>
        <w:t xml:space="preserve"> </w:t>
      </w:r>
      <w:r>
        <w:rPr>
          <w:rFonts w:hint="eastAsia"/>
          <w:sz w:val="24"/>
          <w:szCs w:val="24"/>
          <w:lang w:val="en-US" w:eastAsia="zh-Hans"/>
        </w:rPr>
        <w:t>is</w:t>
      </w:r>
      <w:r>
        <w:rPr>
          <w:rFonts w:hint="default"/>
          <w:sz w:val="24"/>
          <w:szCs w:val="24"/>
          <w:lang w:eastAsia="zh-Hans"/>
        </w:rPr>
        <w:t xml:space="preserve"> </w:t>
      </w:r>
      <w:r>
        <w:rPr>
          <w:rFonts w:hint="eastAsia"/>
          <w:sz w:val="24"/>
          <w:szCs w:val="24"/>
          <w:lang w:val="en-US" w:eastAsia="zh-Hans"/>
        </w:rPr>
        <w:t>supported</w:t>
      </w:r>
      <w:r>
        <w:rPr>
          <w:rFonts w:hint="default"/>
          <w:sz w:val="24"/>
          <w:szCs w:val="24"/>
          <w:lang w:eastAsia="zh-Hans"/>
        </w:rPr>
        <w:t xml:space="preserve"> </w:t>
      </w:r>
      <w:r>
        <w:rPr>
          <w:rFonts w:hint="eastAsia"/>
          <w:sz w:val="24"/>
          <w:szCs w:val="24"/>
          <w:lang w:val="en-US" w:eastAsia="zh-Hans"/>
        </w:rPr>
        <w:t>by</w:t>
      </w:r>
      <w:r>
        <w:rPr>
          <w:rFonts w:hint="default"/>
          <w:sz w:val="24"/>
          <w:szCs w:val="24"/>
          <w:lang w:eastAsia="zh-Hans"/>
        </w:rPr>
        <w:t xml:space="preserve"> Shanghai Philosophy and Social Science Foundation (2022BTQ001).</w:t>
      </w:r>
    </w:p>
    <w:p>
      <w:pPr>
        <w:pStyle w:val="20"/>
        <w:numPr>
          <w:ilvl w:val="0"/>
          <w:numId w:val="0"/>
        </w:numPr>
        <w:spacing w:line="360" w:lineRule="auto"/>
        <w:ind w:left="-200" w:leftChars="0"/>
        <w:rPr>
          <w:rFonts w:hint="default" w:ascii="Times New Roman" w:hAnsi="Times New Roman" w:cs="Times New Roman"/>
        </w:rPr>
      </w:pPr>
    </w:p>
    <w:p>
      <w:pPr>
        <w:pStyle w:val="20"/>
        <w:numPr>
          <w:ilvl w:val="0"/>
          <w:numId w:val="0"/>
        </w:numPr>
        <w:spacing w:line="360" w:lineRule="auto"/>
        <w:ind w:left="-200" w:leftChars="0"/>
        <w:rPr>
          <w:rFonts w:hint="default" w:ascii="Times New Roman Bold" w:hAnsi="Times New Roman Bold" w:cs="Times New Roman Bold"/>
          <w:b/>
          <w:bCs/>
          <w:sz w:val="24"/>
          <w:szCs w:val="24"/>
          <w:highlight w:val="none"/>
        </w:rPr>
      </w:pPr>
      <w:r>
        <w:rPr>
          <w:rFonts w:hint="default" w:ascii="Times New Roman Bold" w:hAnsi="Times New Roman Bold" w:cs="Times New Roman Bold"/>
          <w:b/>
          <w:bCs/>
          <w:sz w:val="24"/>
          <w:szCs w:val="24"/>
          <w:highlight w:val="none"/>
          <w:lang w:val="en-US" w:eastAsia="zh-Hans"/>
        </w:rPr>
        <w:t>Reference</w:t>
      </w:r>
    </w:p>
    <w:sectPr>
      <w:headerReference r:id="rId5" w:type="default"/>
      <w:footerReference r:id="rId6" w:type="default"/>
      <w:endnotePr>
        <w:numFmt w:val="decimal"/>
      </w:endnotePr>
      <w:pgSz w:w="11906" w:h="16838"/>
      <w:pgMar w:top="1440" w:right="1440" w:bottom="1440" w:left="1440" w:header="708" w:footer="708" w:gutter="0"/>
      <w:pgBorders>
        <w:top w:val="none" w:sz="0" w:space="0"/>
        <w:left w:val="none" w:sz="0" w:space="0"/>
        <w:bottom w:val="none" w:sz="0" w:space="0"/>
        <w:right w:val="none" w:sz="0" w:space="0"/>
      </w:pgBorders>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20">
    <w:p/>
  </w:endnote>
  <w:endnote w:type="continuationSeparator" w:id="21">
    <w:p/>
  </w:endnote>
  <w:endnote w:id="0">
    <w:p>
      <w:pPr>
        <w:pStyle w:val="10"/>
        <w:snapToGrid w:val="0"/>
        <w:rPr>
          <w:rFonts w:hint="default" w:eastAsia="宋体"/>
          <w:lang w:val="en-US" w:eastAsia="zh-CN"/>
        </w:rPr>
      </w:pPr>
      <w:r>
        <w:rPr>
          <w:rStyle w:val="16"/>
        </w:rPr>
        <w:endnoteRef/>
      </w:r>
      <w:r>
        <w:t xml:space="preserve"> </w:t>
      </w:r>
      <w:r>
        <w:rPr>
          <w:lang w:val="en-US" w:eastAsia="zh-CN"/>
        </w:rPr>
        <w:t xml:space="preserve">Zheng, H., et al. (2019). Social media presence of scholarly journals. </w:t>
      </w:r>
      <w:r>
        <w:rPr>
          <w:i/>
          <w:iCs/>
          <w:lang w:val="en-US" w:eastAsia="zh-CN"/>
        </w:rPr>
        <w:t>Journal of the Association for Infor</w:t>
      </w:r>
      <w:r>
        <w:rPr>
          <w:rFonts w:hint="default"/>
          <w:i/>
          <w:iCs/>
          <w:lang w:val="en-US" w:eastAsia="zh-CN"/>
        </w:rPr>
        <w:t>mation Science and Technology</w:t>
      </w:r>
      <w:r>
        <w:rPr>
          <w:rFonts w:hint="default"/>
          <w:lang w:val="en-US" w:eastAsia="zh-CN"/>
        </w:rPr>
        <w:t>, 70(3), 256–270.</w:t>
      </w:r>
    </w:p>
  </w:endnote>
  <w:endnote w:id="1">
    <w:p>
      <w:pPr>
        <w:pStyle w:val="10"/>
        <w:snapToGrid w:val="0"/>
      </w:pPr>
      <w:r>
        <w:rPr>
          <w:rStyle w:val="16"/>
        </w:rPr>
        <w:endnoteRef/>
      </w:r>
      <w:r>
        <w:t xml:space="preserve"> </w:t>
      </w:r>
      <w:r>
        <w:fldChar w:fldCharType="begin"/>
      </w:r>
      <w:r>
        <w:instrText xml:space="preserve"> HYPERLINK "https://www.webofscience.com/wos/author/record/15399473" </w:instrText>
      </w:r>
      <w:r>
        <w:fldChar w:fldCharType="separate"/>
      </w:r>
      <w:r>
        <w:rPr>
          <w:rFonts w:hint="default"/>
          <w:lang w:val="en-US"/>
        </w:rPr>
        <w:t>Chan, CH</w:t>
      </w:r>
      <w:r>
        <w:rPr>
          <w:rFonts w:hint="default"/>
        </w:rPr>
        <w:fldChar w:fldCharType="end"/>
      </w:r>
      <w:r>
        <w:rPr>
          <w:rFonts w:hint="eastAsia"/>
          <w:lang w:val="en-US" w:eastAsia="zh-CN"/>
        </w:rPr>
        <w:t>.,</w:t>
      </w:r>
      <w:r>
        <w:rPr>
          <w:rFonts w:hint="default"/>
        </w:rPr>
        <w:t> </w:t>
      </w:r>
      <w:r>
        <w:rPr>
          <w:rFonts w:hint="default"/>
        </w:rPr>
        <w:fldChar w:fldCharType="begin"/>
      </w:r>
      <w:r>
        <w:rPr>
          <w:rFonts w:hint="default"/>
        </w:rPr>
        <w:instrText xml:space="preserve"> HYPERLINK "https://www.webofscience.com/wos/author/record/18268659" </w:instrText>
      </w:r>
      <w:r>
        <w:rPr>
          <w:rFonts w:hint="default"/>
        </w:rPr>
        <w:fldChar w:fldCharType="separate"/>
      </w:r>
      <w:r>
        <w:rPr>
          <w:rFonts w:hint="default"/>
          <w:lang w:val="en-US"/>
        </w:rPr>
        <w:t>Zeng, J</w:t>
      </w:r>
      <w:r>
        <w:rPr>
          <w:rFonts w:hint="default"/>
        </w:rPr>
        <w:fldChar w:fldCharType="end"/>
      </w:r>
      <w:r>
        <w:rPr>
          <w:rFonts w:hint="eastAsia"/>
          <w:lang w:val="en-US" w:eastAsia="zh-CN"/>
        </w:rPr>
        <w:t>.,</w:t>
      </w:r>
      <w:r>
        <w:rPr>
          <w:rFonts w:hint="default"/>
        </w:rPr>
        <w:t> </w:t>
      </w:r>
      <w:r>
        <w:rPr>
          <w:rFonts w:hint="default"/>
        </w:rPr>
        <w:fldChar w:fldCharType="begin"/>
      </w:r>
      <w:r>
        <w:rPr>
          <w:rFonts w:hint="default"/>
        </w:rPr>
        <w:instrText xml:space="preserve"> HYPERLINK "https://www.webofscience.com/wos/author/record/16116820" </w:instrText>
      </w:r>
      <w:r>
        <w:rPr>
          <w:rFonts w:hint="default"/>
        </w:rPr>
        <w:fldChar w:fldCharType="separate"/>
      </w:r>
      <w:r>
        <w:rPr>
          <w:rFonts w:hint="default"/>
          <w:lang w:val="en-US"/>
        </w:rPr>
        <w:t>Schafer, MS</w:t>
      </w:r>
      <w:r>
        <w:rPr>
          <w:rFonts w:hint="default"/>
        </w:rPr>
        <w:fldChar w:fldCharType="end"/>
      </w:r>
      <w:r>
        <w:rPr>
          <w:rFonts w:hint="eastAsia"/>
          <w:lang w:val="en-US" w:eastAsia="zh-CN"/>
        </w:rPr>
        <w:t xml:space="preserve">., (2022). Whose research benefits more from Twitter? On Twitter-worthiness of communication research and its role in reinforcing disparities of the field, </w:t>
      </w:r>
      <w:r>
        <w:rPr>
          <w:rFonts w:hint="eastAsia"/>
          <w:i/>
          <w:iCs/>
          <w:lang w:val="en-US" w:eastAsia="zh-CN"/>
        </w:rPr>
        <w:t>Plos one</w:t>
      </w:r>
      <w:r>
        <w:rPr>
          <w:rFonts w:hint="eastAsia"/>
          <w:i w:val="0"/>
          <w:iCs w:val="0"/>
          <w:lang w:val="en-US" w:eastAsia="zh-CN"/>
        </w:rPr>
        <w:t>, 17(12), 1-18.</w:t>
      </w:r>
    </w:p>
  </w:endnote>
  <w:endnote w:id="2">
    <w:p>
      <w:pPr>
        <w:pStyle w:val="10"/>
        <w:snapToGrid w:val="0"/>
      </w:pPr>
      <w:r>
        <w:rPr>
          <w:rStyle w:val="16"/>
        </w:rPr>
        <w:endnoteRef/>
      </w:r>
      <w:r>
        <w:t xml:space="preserve"> </w:t>
      </w:r>
      <w:r>
        <w:rPr>
          <w:lang w:val="en-US" w:eastAsia="zh-CN"/>
        </w:rPr>
        <w:t xml:space="preserve">Science on WeChat. (2020). </w:t>
      </w:r>
      <w:r>
        <w:rPr>
          <w:i/>
          <w:iCs/>
          <w:lang w:val="en-US" w:eastAsia="zh-CN"/>
        </w:rPr>
        <w:t>Nature Methods</w:t>
      </w:r>
      <w:r>
        <w:rPr>
          <w:rFonts w:hint="default"/>
          <w:lang w:val="en-US" w:eastAsia="zh-CN"/>
        </w:rPr>
        <w:t>, 17(September), 863. https://doi.org/10.1038/s41592-020-0954-1</w:t>
      </w:r>
    </w:p>
  </w:endnote>
  <w:endnote w:id="3">
    <w:p>
      <w:pPr>
        <w:pStyle w:val="10"/>
        <w:snapToGrid w:val="0"/>
      </w:pPr>
      <w:r>
        <w:rPr>
          <w:rStyle w:val="16"/>
        </w:rPr>
        <w:endnoteRef/>
      </w:r>
      <w:r>
        <w:t xml:space="preserve"> </w:t>
      </w:r>
      <w:r>
        <w:rPr>
          <w:lang w:val="en-US" w:eastAsia="zh-CN"/>
        </w:rPr>
        <w:t xml:space="preserve">Boulos, M. N. K., &amp; Anderson, P. F. (2012). Preliminary survey of leading general medicine journals’ </w:t>
      </w:r>
      <w:r>
        <w:rPr>
          <w:rFonts w:hint="eastAsia"/>
          <w:lang w:val="en-US" w:eastAsia="zh-CN"/>
        </w:rPr>
        <w:t>u</w:t>
      </w:r>
      <w:r>
        <w:rPr>
          <w:lang w:val="en-US" w:eastAsia="zh-CN"/>
        </w:rPr>
        <w:t xml:space="preserve">se </w:t>
      </w:r>
      <w:r>
        <w:rPr>
          <w:rFonts w:hint="default"/>
          <w:lang w:val="en-US" w:eastAsia="zh-CN"/>
        </w:rPr>
        <w:t xml:space="preserve">of Facebook and Twitter 1. </w:t>
      </w:r>
      <w:r>
        <w:rPr>
          <w:i/>
          <w:iCs/>
          <w:lang w:val="en-US" w:eastAsia="zh-CN"/>
        </w:rPr>
        <w:t>Journal of the Canadian Health Libraries Association</w:t>
      </w:r>
      <w:r>
        <w:rPr>
          <w:rFonts w:hint="default"/>
          <w:lang w:val="en-US" w:eastAsia="zh-CN"/>
        </w:rPr>
        <w:t>, 33(2), 38–47.</w:t>
      </w:r>
    </w:p>
  </w:endnote>
  <w:endnote w:id="4">
    <w:p>
      <w:pPr>
        <w:pStyle w:val="10"/>
        <w:snapToGrid w:val="0"/>
      </w:pPr>
      <w:r>
        <w:rPr>
          <w:rStyle w:val="16"/>
        </w:rPr>
        <w:endnoteRef/>
      </w:r>
      <w:r>
        <w:t xml:space="preserve"> </w:t>
      </w:r>
      <w:r>
        <w:rPr>
          <w:lang w:val="en-US" w:eastAsia="zh-CN"/>
        </w:rPr>
        <w:t xml:space="preserve">Nason, G. J., Kelly, F. O., Kelly, M. E., Phelan, N., Manecksha, R. P., Lawrentschuk, N., &amp; Murphy, D. </w:t>
      </w:r>
    </w:p>
    <w:p>
      <w:pPr>
        <w:pStyle w:val="10"/>
        <w:snapToGrid w:val="0"/>
      </w:pPr>
      <w:r>
        <w:rPr>
          <w:rFonts w:hint="default"/>
          <w:lang w:val="en-US" w:eastAsia="zh-CN"/>
        </w:rPr>
        <w:t xml:space="preserve">G. (2015). </w:t>
      </w:r>
      <w:r>
        <w:rPr>
          <w:rFonts w:hint="default"/>
          <w:i/>
          <w:iCs/>
          <w:lang w:val="en-US" w:eastAsia="zh-CN"/>
        </w:rPr>
        <w:t xml:space="preserve">The emerging use of Twitter by urological journals. </w:t>
      </w:r>
      <w:r>
        <w:rPr>
          <w:i/>
          <w:iCs/>
          <w:lang w:val="en-US" w:eastAsia="zh-CN"/>
        </w:rPr>
        <w:t>Surgical Education</w:t>
      </w:r>
      <w:r>
        <w:rPr>
          <w:lang w:val="en-US" w:eastAsia="zh-CN"/>
        </w:rPr>
        <w:t>, 115</w:t>
      </w:r>
      <w:r>
        <w:rPr>
          <w:rFonts w:hint="default"/>
          <w:lang w:val="en-US" w:eastAsia="zh-CN"/>
        </w:rPr>
        <w:t xml:space="preserve">(3), 486– </w:t>
      </w:r>
    </w:p>
    <w:p>
      <w:pPr>
        <w:pStyle w:val="10"/>
        <w:snapToGrid w:val="0"/>
      </w:pPr>
      <w:r>
        <w:rPr>
          <w:rFonts w:hint="default"/>
          <w:lang w:val="en-US" w:eastAsia="zh-CN"/>
        </w:rPr>
        <w:t>490. https://doi.org/10.1111/bju.12840</w:t>
      </w:r>
    </w:p>
  </w:endnote>
  <w:endnote w:id="5">
    <w:p>
      <w:pPr>
        <w:pStyle w:val="10"/>
        <w:snapToGrid w:val="0"/>
      </w:pPr>
      <w:r>
        <w:rPr>
          <w:rStyle w:val="16"/>
        </w:rPr>
        <w:endnoteRef/>
      </w:r>
      <w:r>
        <w:t xml:space="preserve"> </w:t>
      </w:r>
      <w:r>
        <w:rPr>
          <w:rFonts w:hint="eastAsia"/>
          <w:lang w:val="en-US" w:eastAsia="zh-CN"/>
        </w:rPr>
        <w:t xml:space="preserve">Cong, T., Fang, ZC., Costas, T. (2022). </w:t>
      </w:r>
      <w:r>
        <w:rPr>
          <w:rFonts w:hint="default"/>
          <w:lang w:val="en-US"/>
        </w:rPr>
        <w:t>WeChat uptake of chinese scholarly journals: an analysis of CSSCI-indexed journals</w:t>
      </w:r>
      <w:r>
        <w:rPr>
          <w:rFonts w:hint="eastAsia"/>
          <w:lang w:val="en-US" w:eastAsia="zh-CN"/>
        </w:rPr>
        <w:t xml:space="preserve">. </w:t>
      </w:r>
      <w:r>
        <w:rPr>
          <w:rFonts w:hint="eastAsia"/>
          <w:i/>
          <w:iCs/>
          <w:lang w:val="en-US" w:eastAsia="zh-CN"/>
        </w:rPr>
        <w:t>Scientometrics</w:t>
      </w:r>
      <w:r>
        <w:rPr>
          <w:rFonts w:hint="eastAsia"/>
          <w:lang w:val="en-US" w:eastAsia="zh-CN"/>
        </w:rPr>
        <w:t>, 127(12), 7091-7110.</w:t>
      </w:r>
    </w:p>
  </w:endnote>
  <w:endnote w:id="6">
    <w:p>
      <w:pPr>
        <w:pStyle w:val="10"/>
        <w:snapToGrid w:val="0"/>
        <w:rPr>
          <w:rFonts w:hint="default" w:eastAsia="宋体"/>
          <w:lang w:val="en-US" w:eastAsia="zh-CN"/>
        </w:rPr>
      </w:pPr>
      <w:r>
        <w:rPr>
          <w:rStyle w:val="16"/>
        </w:rPr>
        <w:endnoteRef/>
      </w:r>
      <w:r>
        <w:t xml:space="preserve"> </w:t>
      </w:r>
      <w:r>
        <w:rPr>
          <w:rFonts w:hint="eastAsia"/>
          <w:lang w:val="en-US" w:eastAsia="zh-CN"/>
        </w:rPr>
        <w:t xml:space="preserve">Zhang, B., Sun, J., Zhang, HQ., Xu, CT. (2022). </w:t>
      </w:r>
      <w:r>
        <w:rPr>
          <w:rFonts w:hint="default"/>
          <w:lang w:val="en-US"/>
        </w:rPr>
        <w:t>Can promotion on WeChat official accounts improve scholarly journals' academic impact? A micro-level correlation comparison study</w:t>
      </w:r>
      <w:r>
        <w:rPr>
          <w:rFonts w:hint="eastAsia"/>
          <w:lang w:val="en-US" w:eastAsia="zh-CN"/>
        </w:rPr>
        <w:t xml:space="preserve">. </w:t>
      </w:r>
      <w:r>
        <w:rPr>
          <w:rFonts w:hint="eastAsia"/>
          <w:i/>
          <w:iCs/>
          <w:lang w:val="en-US" w:eastAsia="zh-CN"/>
        </w:rPr>
        <w:t>Learned Publishing</w:t>
      </w:r>
      <w:r>
        <w:rPr>
          <w:rFonts w:hint="eastAsia"/>
          <w:lang w:val="en-US" w:eastAsia="zh-CN"/>
        </w:rPr>
        <w:t>. 35(2), 163-174.</w:t>
      </w:r>
    </w:p>
  </w:endnote>
  <w:endnote w:id="7">
    <w:p>
      <w:pPr>
        <w:pStyle w:val="10"/>
        <w:snapToGrid w:val="0"/>
        <w:rPr>
          <w:rFonts w:hint="default" w:eastAsia="宋体"/>
          <w:lang w:val="en-US" w:eastAsia="zh-CN"/>
        </w:rPr>
      </w:pPr>
      <w:r>
        <w:rPr>
          <w:rStyle w:val="16"/>
        </w:rPr>
        <w:endnoteRef/>
      </w:r>
      <w:r>
        <w:t xml:space="preserve"> </w:t>
      </w:r>
      <w:r>
        <w:rPr>
          <w:rFonts w:hint="eastAsia"/>
        </w:rPr>
        <w:t>Raamkumar, AS., Erdt, M., Vijayakumar, H., Nagarajan, A ., Theng, YL.</w:t>
      </w:r>
      <w:r>
        <w:rPr>
          <w:rFonts w:hint="eastAsia"/>
          <w:lang w:val="en-US" w:eastAsia="zh-CN"/>
        </w:rPr>
        <w:t xml:space="preserve"> (2019). </w:t>
      </w:r>
      <w:r>
        <w:rPr>
          <w:rFonts w:hint="default"/>
          <w:lang w:val="en-US"/>
        </w:rPr>
        <w:t>Understanding the Twitter Usage of Science Citation Index (SCI) Journals</w:t>
      </w:r>
      <w:r>
        <w:rPr>
          <w:rFonts w:hint="eastAsia"/>
          <w:lang w:val="en-US" w:eastAsia="zh-CN"/>
        </w:rPr>
        <w:t xml:space="preserve">. </w:t>
      </w:r>
      <w:r>
        <w:rPr>
          <w:rFonts w:hint="eastAsia"/>
          <w:i/>
          <w:iCs/>
          <w:lang w:val="en-US" w:eastAsia="zh-CN"/>
        </w:rPr>
        <w:t>Lecture Notes in Artificial Intelligence</w:t>
      </w:r>
      <w:r>
        <w:rPr>
          <w:rFonts w:hint="eastAsia"/>
          <w:lang w:val="en-US" w:eastAsia="zh-CN"/>
        </w:rPr>
        <w:t>. 11853, 54-60.</w:t>
      </w:r>
    </w:p>
  </w:endnote>
  <w:endnote w:id="8">
    <w:p>
      <w:pPr>
        <w:pStyle w:val="10"/>
        <w:snapToGrid w:val="0"/>
      </w:pPr>
      <w:r>
        <w:rPr>
          <w:rStyle w:val="16"/>
        </w:rPr>
        <w:endnoteRef/>
      </w:r>
      <w:r>
        <w:t xml:space="preserve"> </w:t>
      </w:r>
      <w:r>
        <w:rPr>
          <w:lang w:val="en-US" w:eastAsia="zh-CN"/>
        </w:rPr>
        <w:t xml:space="preserve">Zahedi, Z. (2017) What explains the imbalance use of social media across diferent countries? A cross </w:t>
      </w:r>
    </w:p>
    <w:p>
      <w:pPr>
        <w:pStyle w:val="10"/>
        <w:snapToGrid w:val="0"/>
        <w:rPr>
          <w:i/>
          <w:iCs/>
        </w:rPr>
      </w:pPr>
      <w:r>
        <w:rPr>
          <w:rFonts w:hint="default"/>
          <w:lang w:val="en-US" w:eastAsia="zh-CN"/>
        </w:rPr>
        <w:t xml:space="preserve">country analysis of presence of Twitter users tweeting scholarly publications. </w:t>
      </w:r>
      <w:r>
        <w:rPr>
          <w:i/>
          <w:iCs/>
          <w:lang w:val="en-US" w:eastAsia="zh-CN"/>
        </w:rPr>
        <w:t xml:space="preserve">4:AM Conference </w:t>
      </w:r>
    </w:p>
    <w:p>
      <w:pPr>
        <w:pStyle w:val="10"/>
        <w:snapToGrid w:val="0"/>
      </w:pPr>
      <w:r>
        <w:rPr>
          <w:rFonts w:hint="default"/>
          <w:i/>
          <w:iCs/>
          <w:lang w:val="en-US" w:eastAsia="zh-CN"/>
        </w:rPr>
        <w:t>(Altmetrics)</w:t>
      </w:r>
      <w:r>
        <w:rPr>
          <w:rFonts w:hint="default"/>
          <w:lang w:val="en-US" w:eastAsia="zh-CN"/>
        </w:rPr>
        <w:t>. https://doi.org/10.6084/m9.fgshare.5454475.v2</w:t>
      </w:r>
    </w:p>
  </w:endnote>
  <w:endnote w:id="9">
    <w:p>
      <w:pPr>
        <w:pStyle w:val="10"/>
        <w:snapToGrid w:val="0"/>
      </w:pPr>
      <w:r>
        <w:rPr>
          <w:rStyle w:val="16"/>
        </w:rPr>
        <w:endnoteRef/>
      </w:r>
      <w:r>
        <w:t xml:space="preserve"> </w:t>
      </w:r>
      <w:r>
        <w:rPr>
          <w:lang w:val="en-US" w:eastAsia="zh-CN"/>
        </w:rPr>
        <w:t xml:space="preserve">Liu, C., Shu, F. (2020). Local Altmetrics in China: a review of the literature. </w:t>
      </w:r>
      <w:r>
        <w:rPr>
          <w:rFonts w:hint="default"/>
          <w:lang w:val="en-US" w:eastAsia="zh-CN"/>
        </w:rPr>
        <w:t xml:space="preserve">https://pdfs.semanticsc </w:t>
      </w:r>
    </w:p>
    <w:p>
      <w:pPr>
        <w:pStyle w:val="10"/>
        <w:snapToGrid w:val="0"/>
      </w:pPr>
      <w:r>
        <w:rPr>
          <w:rFonts w:hint="default"/>
          <w:lang w:val="en-US" w:eastAsia="zh-CN"/>
        </w:rPr>
        <w:t xml:space="preserve">holar.org/17c1/969d7a57616cdd532ea7c4479717cd07444d.pdf?_ga=2.47940071.1701987754. </w:t>
      </w:r>
    </w:p>
    <w:p>
      <w:pPr>
        <w:pStyle w:val="10"/>
        <w:snapToGrid w:val="0"/>
      </w:pPr>
      <w:r>
        <w:rPr>
          <w:rFonts w:hint="default"/>
          <w:lang w:val="en-US" w:eastAsia="zh-CN"/>
        </w:rPr>
        <w:t>1611475255-1290598388.1611475255</w:t>
      </w:r>
    </w:p>
    <w:p>
      <w:pPr>
        <w:pStyle w:val="10"/>
        <w:snapToGrid w:val="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imes New Roman Bold">
    <w:altName w:val="Times New Roman"/>
    <w:panose1 w:val="02020603050405020304"/>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footnote>
  <w:footnote w:type="continuationSeparator" w:id="5">
    <w:p/>
  </w:footnote>
  <w:footnote w:id="0">
    <w:p>
      <w:pPr>
        <w:pStyle w:val="11"/>
        <w:snapToGrid w:val="0"/>
      </w:pPr>
      <w:r>
        <w:rPr>
          <w:rStyle w:val="18"/>
        </w:rPr>
        <w:footnoteRef/>
      </w:r>
      <w:r>
        <w:t xml:space="preserve"> </w:t>
      </w:r>
      <w:r>
        <w:rPr>
          <w:rFonts w:hint="eastAsia"/>
          <w:lang w:val="en-US" w:eastAsia="zh-CN"/>
        </w:rPr>
        <w:t>Selection Report of Source Journals of China Science Citation Database (CSCD)</w:t>
      </w:r>
      <w:r>
        <w:rPr>
          <w:lang w:val="en-US" w:eastAsia="zh-CN"/>
        </w:rPr>
        <w:t>:</w:t>
      </w:r>
      <w:r>
        <w:rPr>
          <w:rFonts w:hint="eastAsia"/>
          <w:lang w:val="en-US" w:eastAsia="zh-CN"/>
        </w:rPr>
        <w:t xml:space="preserve"> </w:t>
      </w:r>
      <w:r>
        <w:rPr>
          <w:rFonts w:hint="default"/>
          <w:lang w:val="en-US" w:eastAsia="zh-CN"/>
        </w:rPr>
        <w:t xml:space="preserve">http://sciencechina.cn/style/report21_22.pdf (Accessed </w:t>
      </w:r>
      <w:r>
        <w:rPr>
          <w:rFonts w:hint="eastAsia"/>
          <w:lang w:val="en-US" w:eastAsia="zh-CN"/>
        </w:rPr>
        <w:t>April</w:t>
      </w:r>
      <w:r>
        <w:rPr>
          <w:rFonts w:hint="default"/>
          <w:lang w:val="en-US" w:eastAsia="zh-CN"/>
        </w:rPr>
        <w:t xml:space="preserve"> 0</w:t>
      </w:r>
      <w:r>
        <w:rPr>
          <w:rFonts w:hint="eastAsia"/>
          <w:lang w:val="en-US" w:eastAsia="zh-CN"/>
        </w:rPr>
        <w:t>7</w:t>
      </w:r>
      <w:r>
        <w:rPr>
          <w:rFonts w:hint="default"/>
          <w:lang w:val="en-US" w:eastAsia="zh-CN"/>
        </w:rPr>
        <w:t>, 202</w:t>
      </w:r>
      <w:r>
        <w:rPr>
          <w:rFonts w:hint="eastAsia"/>
          <w:lang w:val="en-US" w:eastAsia="zh-CN"/>
        </w:rPr>
        <w:t>3</w:t>
      </w:r>
      <w:r>
        <w:rPr>
          <w:rFonts w:hint="default"/>
          <w:lang w:val="en-US" w:eastAsia="zh-CN"/>
        </w:rPr>
        <w:t>).</w:t>
      </w:r>
    </w:p>
  </w:footnote>
  <w:footnote w:id="1">
    <w:p>
      <w:pPr>
        <w:pStyle w:val="11"/>
        <w:snapToGrid w:val="0"/>
        <w:rPr>
          <w:rFonts w:hint="eastAsia" w:eastAsia="宋体"/>
          <w:lang w:val="en-US" w:eastAsia="zh-CN"/>
        </w:rPr>
      </w:pPr>
      <w:r>
        <w:rPr>
          <w:rStyle w:val="18"/>
        </w:rPr>
        <w:footnoteRef/>
      </w:r>
      <w:r>
        <w:t xml:space="preserve"> </w:t>
      </w:r>
      <w:r>
        <w:rPr>
          <w:rFonts w:hint="eastAsia"/>
        </w:rPr>
        <w:t>Welcome to the China Science Citation Database Source Journal Literature Search System</w:t>
      </w:r>
      <w:r>
        <w:rPr>
          <w:rFonts w:hint="eastAsia"/>
          <w:lang w:val="en-US" w:eastAsia="zh-CN"/>
        </w:rPr>
        <w:t xml:space="preserve">: </w:t>
      </w:r>
      <w:r>
        <w:rPr>
          <w:rFonts w:hint="eastAsia"/>
          <w:color w:val="auto"/>
          <w:u w:val="none"/>
          <w:lang w:val="en-US" w:eastAsia="zh-CN"/>
        </w:rPr>
        <w:t>http://sciencechina.cn/cscd_source.jsp</w:t>
      </w:r>
      <w:r>
        <w:rPr>
          <w:rFonts w:hint="eastAsia"/>
          <w:lang w:val="en-US" w:eastAsia="zh-CN"/>
        </w:rPr>
        <w:t xml:space="preserve"> </w:t>
      </w:r>
      <w:r>
        <w:rPr>
          <w:rFonts w:hint="default"/>
          <w:lang w:val="en-US" w:eastAsia="zh-CN"/>
        </w:rPr>
        <w:t xml:space="preserve">(Accessed </w:t>
      </w:r>
      <w:r>
        <w:rPr>
          <w:rFonts w:hint="eastAsia"/>
          <w:lang w:val="en-US" w:eastAsia="zh-CN"/>
        </w:rPr>
        <w:t>April</w:t>
      </w:r>
      <w:r>
        <w:rPr>
          <w:rFonts w:hint="default"/>
          <w:lang w:val="en-US" w:eastAsia="zh-CN"/>
        </w:rPr>
        <w:t xml:space="preserve"> 0</w:t>
      </w:r>
      <w:r>
        <w:rPr>
          <w:rFonts w:hint="eastAsia"/>
          <w:lang w:val="en-US" w:eastAsia="zh-CN"/>
        </w:rPr>
        <w:t>7</w:t>
      </w:r>
      <w:r>
        <w:rPr>
          <w:rFonts w:hint="default"/>
          <w:lang w:val="en-US" w:eastAsia="zh-CN"/>
        </w:rPr>
        <w:t>, 202</w:t>
      </w:r>
      <w:r>
        <w:rPr>
          <w:rFonts w:hint="eastAsia"/>
          <w:lang w:val="en-US" w:eastAsia="zh-CN"/>
        </w:rPr>
        <w:t>3</w:t>
      </w:r>
      <w:r>
        <w:rPr>
          <w:rFonts w:hint="default"/>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73DB0C"/>
    <w:multiLevelType w:val="singleLevel"/>
    <w:tmpl w:val="DB73DB0C"/>
    <w:lvl w:ilvl="0" w:tentative="0">
      <w:start w:val="1"/>
      <w:numFmt w:val="decimal"/>
      <w:suff w:val="space"/>
      <w:lvlText w:val="%1."/>
      <w:lvlJc w:val="left"/>
    </w:lvl>
  </w:abstractNum>
  <w:abstractNum w:abstractNumId="1">
    <w:nsid w:val="0053208E"/>
    <w:multiLevelType w:val="multilevel"/>
    <w:tmpl w:val="0053208E"/>
    <w:lvl w:ilvl="0" w:tentative="0">
      <w:start w:val="1"/>
      <w:numFmt w:val="decimal"/>
      <w:lvlText w:val="●"/>
      <w:lvlJc w:val="left"/>
      <w:pPr>
        <w:spacing w:before="100" w:after="100"/>
        <w:ind w:left="0" w:hanging="200"/>
      </w:pPr>
    </w:lvl>
    <w:lvl w:ilvl="1" w:tentative="0">
      <w:start w:val="1"/>
      <w:numFmt w:val="decimal"/>
      <w:lvlText w:val="●"/>
      <w:lvlJc w:val="left"/>
      <w:pPr>
        <w:spacing w:before="100" w:after="100"/>
        <w:ind w:left="350" w:hanging="200"/>
      </w:pPr>
    </w:lvl>
    <w:lvl w:ilvl="2" w:tentative="0">
      <w:start w:val="1"/>
      <w:numFmt w:val="decimal"/>
      <w:lvlText w:val="●"/>
      <w:lvlJc w:val="left"/>
      <w:pPr>
        <w:spacing w:before="100" w:after="100"/>
        <w:ind w:left="700" w:hanging="200"/>
      </w:pPr>
    </w:lvl>
    <w:lvl w:ilvl="3" w:tentative="0">
      <w:start w:val="1"/>
      <w:numFmt w:val="decimal"/>
      <w:lvlText w:val="●"/>
      <w:lvlJc w:val="left"/>
      <w:pPr>
        <w:spacing w:before="100" w:after="100"/>
        <w:ind w:left="1050" w:hanging="200"/>
      </w:pPr>
    </w:lvl>
    <w:lvl w:ilvl="4" w:tentative="0">
      <w:start w:val="1"/>
      <w:numFmt w:val="decimal"/>
      <w:lvlText w:val="●"/>
      <w:lvlJc w:val="left"/>
      <w:pPr>
        <w:spacing w:before="100" w:after="100"/>
        <w:ind w:left="1400" w:hanging="200"/>
      </w:pPr>
    </w:lvl>
    <w:lvl w:ilvl="5" w:tentative="0">
      <w:start w:val="1"/>
      <w:numFmt w:val="decimal"/>
      <w:lvlText w:val="●"/>
      <w:lvlJc w:val="left"/>
      <w:pPr>
        <w:spacing w:before="100" w:after="100"/>
        <w:ind w:left="1750" w:hanging="200"/>
      </w:pPr>
    </w:lvl>
    <w:lvl w:ilvl="6" w:tentative="0">
      <w:start w:val="1"/>
      <w:numFmt w:val="decimal"/>
      <w:lvlText w:val="●"/>
      <w:lvlJc w:val="left"/>
      <w:pPr>
        <w:spacing w:before="100" w:after="100"/>
        <w:ind w:left="2100" w:hanging="200"/>
      </w:pPr>
    </w:lvl>
    <w:lvl w:ilvl="7" w:tentative="0">
      <w:start w:val="1"/>
      <w:numFmt w:val="decimal"/>
      <w:lvlText w:val="●"/>
      <w:lvlJc w:val="left"/>
      <w:pPr>
        <w:spacing w:before="100" w:after="100"/>
        <w:ind w:left="2450" w:hanging="200"/>
      </w:pPr>
    </w:lvl>
    <w:lvl w:ilvl="8" w:tentative="0">
      <w:start w:val="1"/>
      <w:numFmt w:val="decimal"/>
      <w:lvlText w:val="●"/>
      <w:lvlJc w:val="left"/>
      <w:pPr>
        <w:spacing w:before="100" w:after="100"/>
        <w:ind w:left="2800" w:hanging="20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丛挺">
    <w15:presenceInfo w15:providerId="None" w15:userId="丛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NotDisplayPageBoundaries w:val="1"/>
  <w:bordersDoNotSurroundHeader w:val="0"/>
  <w:bordersDoNotSurroundFooter w:val="0"/>
  <w:documentProtection w:enforcement="0"/>
  <w:defaultTabStop w:val="500"/>
  <w:hyphenationZone w:val="360"/>
  <w:displayHorizontalDrawingGridEvery w:val="1"/>
  <w:displayVerticalDrawingGridEvery w:val="1"/>
  <w:noPunctuationKerning w:val="1"/>
  <w:characterSpacingControl w:val="doNotCompress"/>
  <w:footnotePr>
    <w:footnote w:id="4"/>
    <w:footnote w:id="5"/>
  </w:footnotePr>
  <w:endnotePr>
    <w:numFmt w:val="decimal"/>
    <w:endnote w:id="20"/>
    <w:endnote w:id="21"/>
  </w:endnotePr>
  <w:compat>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Y4NTA4Y2ExMDM3NWFkOWY0OTM2ZDNiZTk3MTcxNWUifQ=="/>
  </w:docVars>
  <w:rsids>
    <w:rsidRoot w:val="00000000"/>
    <w:rsid w:val="019A6559"/>
    <w:rsid w:val="019D115B"/>
    <w:rsid w:val="021138F7"/>
    <w:rsid w:val="02775E4F"/>
    <w:rsid w:val="02C62933"/>
    <w:rsid w:val="036814AF"/>
    <w:rsid w:val="03AA243F"/>
    <w:rsid w:val="042F4508"/>
    <w:rsid w:val="04711F5E"/>
    <w:rsid w:val="04B35139"/>
    <w:rsid w:val="053D7FEC"/>
    <w:rsid w:val="05993C46"/>
    <w:rsid w:val="05A562E4"/>
    <w:rsid w:val="05FD2B10"/>
    <w:rsid w:val="07AB20F7"/>
    <w:rsid w:val="07BC5DA1"/>
    <w:rsid w:val="080C0DE8"/>
    <w:rsid w:val="080C703A"/>
    <w:rsid w:val="09195FAE"/>
    <w:rsid w:val="09265ED9"/>
    <w:rsid w:val="097063E6"/>
    <w:rsid w:val="0A3D295B"/>
    <w:rsid w:val="0A8D0CF1"/>
    <w:rsid w:val="0B316E2B"/>
    <w:rsid w:val="0B5A4560"/>
    <w:rsid w:val="0CFD33F5"/>
    <w:rsid w:val="0F0B2C45"/>
    <w:rsid w:val="0F890F70"/>
    <w:rsid w:val="0FFB515B"/>
    <w:rsid w:val="10AA5642"/>
    <w:rsid w:val="10F8699D"/>
    <w:rsid w:val="11E8281D"/>
    <w:rsid w:val="120C7DEC"/>
    <w:rsid w:val="125A6BF4"/>
    <w:rsid w:val="1360023A"/>
    <w:rsid w:val="137141F5"/>
    <w:rsid w:val="137800F0"/>
    <w:rsid w:val="14EC556C"/>
    <w:rsid w:val="166308D9"/>
    <w:rsid w:val="169E17A5"/>
    <w:rsid w:val="171952CF"/>
    <w:rsid w:val="17457ECD"/>
    <w:rsid w:val="180A0069"/>
    <w:rsid w:val="18B014E0"/>
    <w:rsid w:val="18DF6F7C"/>
    <w:rsid w:val="190202C1"/>
    <w:rsid w:val="192D0BBE"/>
    <w:rsid w:val="19503651"/>
    <w:rsid w:val="19CE23A1"/>
    <w:rsid w:val="1A532F8E"/>
    <w:rsid w:val="1A5B0635"/>
    <w:rsid w:val="1A78230D"/>
    <w:rsid w:val="1CDA0511"/>
    <w:rsid w:val="1D210A3A"/>
    <w:rsid w:val="1EB15448"/>
    <w:rsid w:val="1F775289"/>
    <w:rsid w:val="201C7BDE"/>
    <w:rsid w:val="20844713"/>
    <w:rsid w:val="23FC7B0B"/>
    <w:rsid w:val="24E06F73"/>
    <w:rsid w:val="253634F0"/>
    <w:rsid w:val="262E299C"/>
    <w:rsid w:val="27107AC2"/>
    <w:rsid w:val="27371D07"/>
    <w:rsid w:val="278A4392"/>
    <w:rsid w:val="286E70AC"/>
    <w:rsid w:val="287B77F6"/>
    <w:rsid w:val="28B9246E"/>
    <w:rsid w:val="296C128F"/>
    <w:rsid w:val="297B4FA0"/>
    <w:rsid w:val="29E24F2B"/>
    <w:rsid w:val="2A06146B"/>
    <w:rsid w:val="2A1B12CE"/>
    <w:rsid w:val="2A1C2CB5"/>
    <w:rsid w:val="2A331DAD"/>
    <w:rsid w:val="2A6D344B"/>
    <w:rsid w:val="2BA95BCE"/>
    <w:rsid w:val="2C0E32A1"/>
    <w:rsid w:val="2CFD19B8"/>
    <w:rsid w:val="2D8C1F00"/>
    <w:rsid w:val="2DB256DE"/>
    <w:rsid w:val="2F9B4F5A"/>
    <w:rsid w:val="304D454B"/>
    <w:rsid w:val="30C419B0"/>
    <w:rsid w:val="30DB072C"/>
    <w:rsid w:val="318256DE"/>
    <w:rsid w:val="31B735DD"/>
    <w:rsid w:val="327C459C"/>
    <w:rsid w:val="32935A2E"/>
    <w:rsid w:val="33FA592C"/>
    <w:rsid w:val="346476C5"/>
    <w:rsid w:val="346C2A8B"/>
    <w:rsid w:val="34C53F49"/>
    <w:rsid w:val="34E023C4"/>
    <w:rsid w:val="3575596F"/>
    <w:rsid w:val="37B44E24"/>
    <w:rsid w:val="37E36149"/>
    <w:rsid w:val="38264038"/>
    <w:rsid w:val="38997BC6"/>
    <w:rsid w:val="392419CF"/>
    <w:rsid w:val="399C796E"/>
    <w:rsid w:val="39B166C9"/>
    <w:rsid w:val="3A2D05C6"/>
    <w:rsid w:val="3A74058B"/>
    <w:rsid w:val="3A783308"/>
    <w:rsid w:val="3AC21656"/>
    <w:rsid w:val="3DBF14C1"/>
    <w:rsid w:val="3E294523"/>
    <w:rsid w:val="3EFD7144"/>
    <w:rsid w:val="3F3030ED"/>
    <w:rsid w:val="3F4D5267"/>
    <w:rsid w:val="3FC23DAC"/>
    <w:rsid w:val="3FFC1167"/>
    <w:rsid w:val="3FFF47B3"/>
    <w:rsid w:val="40271F5C"/>
    <w:rsid w:val="408A54D3"/>
    <w:rsid w:val="40F25D62"/>
    <w:rsid w:val="41132D1E"/>
    <w:rsid w:val="413B7A6D"/>
    <w:rsid w:val="41AC2719"/>
    <w:rsid w:val="41D35EF7"/>
    <w:rsid w:val="420C765B"/>
    <w:rsid w:val="426C3C56"/>
    <w:rsid w:val="42B514C7"/>
    <w:rsid w:val="43ADA27F"/>
    <w:rsid w:val="44380293"/>
    <w:rsid w:val="445B6C10"/>
    <w:rsid w:val="4508410A"/>
    <w:rsid w:val="450B3BFA"/>
    <w:rsid w:val="45B20519"/>
    <w:rsid w:val="46544599"/>
    <w:rsid w:val="47972525"/>
    <w:rsid w:val="47E377CC"/>
    <w:rsid w:val="47F922AC"/>
    <w:rsid w:val="497F6A07"/>
    <w:rsid w:val="4ABC313C"/>
    <w:rsid w:val="4AC42881"/>
    <w:rsid w:val="4AE66E7A"/>
    <w:rsid w:val="4BFD4A5B"/>
    <w:rsid w:val="4D423F31"/>
    <w:rsid w:val="4D77741A"/>
    <w:rsid w:val="4DD252B5"/>
    <w:rsid w:val="4F4C6AE6"/>
    <w:rsid w:val="4F612C6F"/>
    <w:rsid w:val="4FE61A40"/>
    <w:rsid w:val="4FFF7176"/>
    <w:rsid w:val="50E12B5C"/>
    <w:rsid w:val="51EA776A"/>
    <w:rsid w:val="52BC6534"/>
    <w:rsid w:val="53150637"/>
    <w:rsid w:val="53B042EA"/>
    <w:rsid w:val="53CE4770"/>
    <w:rsid w:val="54AB4AB2"/>
    <w:rsid w:val="54C60ED3"/>
    <w:rsid w:val="55BB763D"/>
    <w:rsid w:val="55FF8B2D"/>
    <w:rsid w:val="565A05B8"/>
    <w:rsid w:val="56BF0EF7"/>
    <w:rsid w:val="57A852D8"/>
    <w:rsid w:val="58642D3C"/>
    <w:rsid w:val="58C223CA"/>
    <w:rsid w:val="590A7CB6"/>
    <w:rsid w:val="59347BE0"/>
    <w:rsid w:val="59745DBA"/>
    <w:rsid w:val="59802427"/>
    <w:rsid w:val="59BB5797"/>
    <w:rsid w:val="5A6220B6"/>
    <w:rsid w:val="5B7D391F"/>
    <w:rsid w:val="5BAC28E5"/>
    <w:rsid w:val="5D1551BE"/>
    <w:rsid w:val="5D810AA5"/>
    <w:rsid w:val="5DFCCE2E"/>
    <w:rsid w:val="5E0D7EE1"/>
    <w:rsid w:val="5EFE3014"/>
    <w:rsid w:val="600B28A8"/>
    <w:rsid w:val="604B414B"/>
    <w:rsid w:val="60644CD3"/>
    <w:rsid w:val="61300818"/>
    <w:rsid w:val="6192502F"/>
    <w:rsid w:val="619B5F21"/>
    <w:rsid w:val="61E17D65"/>
    <w:rsid w:val="633A0C85"/>
    <w:rsid w:val="638E5891"/>
    <w:rsid w:val="63DA2CBD"/>
    <w:rsid w:val="64395C36"/>
    <w:rsid w:val="643E2B2A"/>
    <w:rsid w:val="64AE5DE8"/>
    <w:rsid w:val="64EE3688"/>
    <w:rsid w:val="655B1BDC"/>
    <w:rsid w:val="655D4F46"/>
    <w:rsid w:val="659F54E0"/>
    <w:rsid w:val="65AA41BE"/>
    <w:rsid w:val="6739419F"/>
    <w:rsid w:val="684921C0"/>
    <w:rsid w:val="686A1CE2"/>
    <w:rsid w:val="6A5135AE"/>
    <w:rsid w:val="6B3D7B94"/>
    <w:rsid w:val="6B9D4CFC"/>
    <w:rsid w:val="6BE95826"/>
    <w:rsid w:val="6BFF4643"/>
    <w:rsid w:val="6C164AAF"/>
    <w:rsid w:val="6CAF0DB4"/>
    <w:rsid w:val="6F046E40"/>
    <w:rsid w:val="6F5307B2"/>
    <w:rsid w:val="70383246"/>
    <w:rsid w:val="706B361B"/>
    <w:rsid w:val="707E357F"/>
    <w:rsid w:val="70A408C8"/>
    <w:rsid w:val="719B1C62"/>
    <w:rsid w:val="719C7804"/>
    <w:rsid w:val="7218332F"/>
    <w:rsid w:val="72C91F13"/>
    <w:rsid w:val="73840550"/>
    <w:rsid w:val="738B271B"/>
    <w:rsid w:val="73B250BD"/>
    <w:rsid w:val="741724A8"/>
    <w:rsid w:val="741C69DA"/>
    <w:rsid w:val="744A6AC1"/>
    <w:rsid w:val="747B5DF7"/>
    <w:rsid w:val="74AE7F7A"/>
    <w:rsid w:val="75245E98"/>
    <w:rsid w:val="76056741"/>
    <w:rsid w:val="76404CE1"/>
    <w:rsid w:val="76672123"/>
    <w:rsid w:val="76767CB6"/>
    <w:rsid w:val="76FF686B"/>
    <w:rsid w:val="771154EB"/>
    <w:rsid w:val="77825766"/>
    <w:rsid w:val="783F0EE9"/>
    <w:rsid w:val="7A1563A6"/>
    <w:rsid w:val="7A1B757A"/>
    <w:rsid w:val="7AD4000F"/>
    <w:rsid w:val="7B5B603A"/>
    <w:rsid w:val="7B7F2A21"/>
    <w:rsid w:val="7C336F80"/>
    <w:rsid w:val="7C687ED5"/>
    <w:rsid w:val="7C8B6DF3"/>
    <w:rsid w:val="7D0F3580"/>
    <w:rsid w:val="7D6A6A08"/>
    <w:rsid w:val="7D8262D5"/>
    <w:rsid w:val="7DE300DC"/>
    <w:rsid w:val="7DE91D8A"/>
    <w:rsid w:val="7E16220C"/>
    <w:rsid w:val="7E6B66C9"/>
    <w:rsid w:val="7E7F81AC"/>
    <w:rsid w:val="7EEF17CC"/>
    <w:rsid w:val="7F791185"/>
    <w:rsid w:val="7F7D2966"/>
    <w:rsid w:val="7FBFBBB0"/>
    <w:rsid w:val="7FC70142"/>
    <w:rsid w:val="ADDFC53F"/>
    <w:rsid w:val="BCEB0A08"/>
    <w:rsid w:val="DBF59AE3"/>
    <w:rsid w:val="DE73FCDE"/>
    <w:rsid w:val="DF1D012F"/>
    <w:rsid w:val="FBDDC155"/>
    <w:rsid w:val="FBFB1465"/>
    <w:rsid w:val="FBFE6A09"/>
    <w:rsid w:val="FDFB8463"/>
    <w:rsid w:val="FFB50AD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2"/>
    </w:rPr>
  </w:style>
  <w:style w:type="paragraph" w:styleId="2">
    <w:name w:val="heading 1"/>
    <w:basedOn w:val="1"/>
    <w:next w:val="1"/>
    <w:qFormat/>
    <w:uiPriority w:val="0"/>
    <w:pPr>
      <w:outlineLvl w:val="0"/>
    </w:pPr>
    <w:rPr>
      <w:rFonts w:ascii="Times New Roman" w:hAnsi="Times New Roman" w:eastAsia="宋体" w:cs="Times New Roman"/>
      <w:color w:val="2E74B5"/>
      <w:sz w:val="32"/>
      <w:szCs w:val="32"/>
    </w:rPr>
  </w:style>
  <w:style w:type="paragraph" w:styleId="3">
    <w:name w:val="heading 2"/>
    <w:basedOn w:val="1"/>
    <w:next w:val="1"/>
    <w:qFormat/>
    <w:uiPriority w:val="0"/>
    <w:pPr>
      <w:outlineLvl w:val="1"/>
    </w:pPr>
    <w:rPr>
      <w:rFonts w:ascii="Times New Roman" w:hAnsi="Times New Roman" w:eastAsia="宋体" w:cs="Times New Roman"/>
      <w:color w:val="2E74B5"/>
      <w:sz w:val="26"/>
      <w:szCs w:val="26"/>
    </w:rPr>
  </w:style>
  <w:style w:type="paragraph" w:styleId="4">
    <w:name w:val="heading 3"/>
    <w:basedOn w:val="1"/>
    <w:next w:val="1"/>
    <w:qFormat/>
    <w:uiPriority w:val="0"/>
    <w:pPr>
      <w:outlineLvl w:val="2"/>
    </w:pPr>
    <w:rPr>
      <w:rFonts w:ascii="Times New Roman" w:hAnsi="Times New Roman" w:eastAsia="宋体" w:cs="Times New Roman"/>
      <w:color w:val="1F4D78"/>
      <w:sz w:val="24"/>
      <w:szCs w:val="24"/>
    </w:rPr>
  </w:style>
  <w:style w:type="paragraph" w:styleId="5">
    <w:name w:val="heading 4"/>
    <w:next w:val="1"/>
    <w:qFormat/>
    <w:uiPriority w:val="0"/>
    <w:pPr>
      <w:outlineLvl w:val="3"/>
    </w:pPr>
    <w:rPr>
      <w:rFonts w:ascii="Times New Roman" w:hAnsi="Times New Roman" w:eastAsia="宋体" w:cs="Times New Roman"/>
      <w:i/>
      <w:color w:val="2E74B5"/>
      <w:sz w:val="21"/>
      <w:szCs w:val="22"/>
    </w:rPr>
  </w:style>
  <w:style w:type="paragraph" w:styleId="6">
    <w:name w:val="heading 5"/>
    <w:next w:val="1"/>
    <w:qFormat/>
    <w:uiPriority w:val="0"/>
    <w:pPr>
      <w:outlineLvl w:val="4"/>
    </w:pPr>
    <w:rPr>
      <w:rFonts w:ascii="Times New Roman" w:hAnsi="Times New Roman" w:eastAsia="宋体" w:cs="Times New Roman"/>
      <w:color w:val="2E74B5"/>
      <w:sz w:val="21"/>
      <w:szCs w:val="22"/>
    </w:rPr>
  </w:style>
  <w:style w:type="paragraph" w:styleId="7">
    <w:name w:val="heading 6"/>
    <w:next w:val="1"/>
    <w:qFormat/>
    <w:uiPriority w:val="0"/>
    <w:pPr>
      <w:outlineLvl w:val="5"/>
    </w:pPr>
    <w:rPr>
      <w:rFonts w:ascii="Times New Roman" w:hAnsi="Times New Roman" w:eastAsia="宋体" w:cs="Times New Roman"/>
      <w:color w:val="1F4D78"/>
      <w:sz w:val="21"/>
      <w:szCs w:val="22"/>
    </w:rPr>
  </w:style>
  <w:style w:type="character" w:default="1" w:styleId="15">
    <w:name w:val="Default Paragraph Font"/>
    <w:semiHidden/>
    <w:qFormat/>
    <w:uiPriority w:val="0"/>
  </w:style>
  <w:style w:type="table" w:default="1" w:styleId="13">
    <w:name w:val="Normal Table"/>
    <w:unhideWhenUsed/>
    <w:qFormat/>
    <w:uiPriority w:val="99"/>
    <w:tblPr>
      <w:tblStyle w:val="13"/>
      <w:tblCellMar>
        <w:top w:w="0" w:type="dxa"/>
        <w:left w:w="108" w:type="dxa"/>
        <w:bottom w:w="0" w:type="dxa"/>
        <w:right w:w="108" w:type="dxa"/>
      </w:tblCellMar>
    </w:tblPr>
  </w:style>
  <w:style w:type="paragraph" w:styleId="8">
    <w:name w:val="annotation text"/>
    <w:basedOn w:val="1"/>
    <w:qFormat/>
    <w:uiPriority w:val="0"/>
    <w:pPr>
      <w:jc w:val="left"/>
    </w:pPr>
  </w:style>
  <w:style w:type="paragraph" w:styleId="9">
    <w:name w:val="Body Text"/>
    <w:basedOn w:val="1"/>
    <w:qFormat/>
    <w:uiPriority w:val="99"/>
    <w:rPr>
      <w:color w:val="0000FF"/>
    </w:rPr>
  </w:style>
  <w:style w:type="paragraph" w:styleId="10">
    <w:name w:val="endnote text"/>
    <w:basedOn w:val="1"/>
    <w:qFormat/>
    <w:uiPriority w:val="0"/>
    <w:pPr>
      <w:snapToGrid w:val="0"/>
      <w:jc w:val="left"/>
    </w:pPr>
  </w:style>
  <w:style w:type="paragraph" w:styleId="11">
    <w:name w:val="footnote text"/>
    <w:link w:val="19"/>
    <w:unhideWhenUsed/>
    <w:qFormat/>
    <w:uiPriority w:val="99"/>
    <w:pPr>
      <w:spacing w:after="0" w:line="240" w:lineRule="auto"/>
    </w:pPr>
    <w:rPr>
      <w:rFonts w:ascii="Times New Roman" w:hAnsi="Times New Roman" w:eastAsia="宋体" w:cs="Times New Roman"/>
      <w:sz w:val="20"/>
      <w:szCs w:val="20"/>
    </w:rPr>
  </w:style>
  <w:style w:type="paragraph" w:styleId="12">
    <w:name w:val="Title"/>
    <w:qFormat/>
    <w:uiPriority w:val="0"/>
    <w:rPr>
      <w:rFonts w:ascii="Times New Roman" w:hAnsi="Times New Roman" w:eastAsia="宋体" w:cs="Times New Roman"/>
      <w:sz w:val="56"/>
      <w:szCs w:val="56"/>
    </w:rPr>
  </w:style>
  <w:style w:type="table" w:styleId="14">
    <w:name w:val="Table Grid"/>
    <w:basedOn w:val="13"/>
    <w:qFormat/>
    <w:uiPriority w:val="39"/>
    <w:rPr>
      <w:rFonts w:ascii="Times New Roman" w:hAnsi="Times New Roman" w:eastAsia="Times New Roman"/>
      <w:lang w:val="en-US" w:eastAsia="en-US"/>
    </w:rPr>
    <w:tblPr>
      <w:tblStyle w:val="1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endnote reference"/>
    <w:basedOn w:val="15"/>
    <w:qFormat/>
    <w:uiPriority w:val="0"/>
    <w:rPr>
      <w:vertAlign w:val="superscript"/>
    </w:rPr>
  </w:style>
  <w:style w:type="character" w:styleId="17">
    <w:name w:val="Hyperlink"/>
    <w:unhideWhenUsed/>
    <w:qFormat/>
    <w:uiPriority w:val="99"/>
    <w:rPr>
      <w:color w:val="0563C1"/>
      <w:u w:val="single"/>
    </w:rPr>
  </w:style>
  <w:style w:type="character" w:styleId="18">
    <w:name w:val="footnote reference"/>
    <w:unhideWhenUsed/>
    <w:qFormat/>
    <w:uiPriority w:val="99"/>
    <w:rPr>
      <w:vertAlign w:val="superscript"/>
    </w:rPr>
  </w:style>
  <w:style w:type="character" w:customStyle="1" w:styleId="19">
    <w:name w:val="Footnote Text Char"/>
    <w:link w:val="11"/>
    <w:unhideWhenUsed/>
    <w:qFormat/>
    <w:uiPriority w:val="99"/>
    <w:rPr>
      <w:sz w:val="20"/>
      <w:szCs w:val="20"/>
    </w:rPr>
  </w:style>
  <w:style w:type="paragraph" w:styleId="20">
    <w:name w:val="List Paragraph"/>
    <w:qFormat/>
    <w:uiPriority w:val="0"/>
    <w:rPr>
      <w:rFonts w:ascii="Times New Roman" w:hAnsi="Times New Roman" w:eastAsia="宋体" w:cs="Times New Roman"/>
      <w:sz w:val="21"/>
      <w:szCs w:val="22"/>
    </w:rPr>
  </w:style>
  <w:style w:type="paragraph" w:customStyle="1" w:styleId="21">
    <w:name w:val="007-Caption"/>
    <w:basedOn w:val="1"/>
    <w:next w:val="1"/>
    <w:qFormat/>
    <w:uiPriority w:val="0"/>
    <w:pPr>
      <w:spacing w:before="120" w:after="120"/>
      <w:jc w:val="center"/>
    </w:pPr>
    <w:rPr>
      <w:b/>
      <w:sz w:val="22"/>
      <w:szCs w:val="22"/>
      <w:lang w:val="en-GB" w:eastAsia="en-US"/>
    </w:rPr>
  </w:style>
  <w:style w:type="paragraph" w:customStyle="1" w:styleId="22">
    <w:name w:val="008-References"/>
    <w:basedOn w:val="1"/>
    <w:qFormat/>
    <w:uiPriority w:val="0"/>
    <w:pPr>
      <w:ind w:left="284" w:hanging="284"/>
      <w:jc w:val="left"/>
    </w:pPr>
  </w:style>
  <w:style w:type="paragraph" w:customStyle="1" w:styleId="23">
    <w:name w:val="002-Authors"/>
    <w:basedOn w:val="1"/>
    <w:next w:val="24"/>
    <w:qFormat/>
    <w:uiPriority w:val="0"/>
    <w:pPr>
      <w:spacing w:before="360"/>
      <w:jc w:val="center"/>
    </w:pPr>
    <w:rPr>
      <w:szCs w:val="22"/>
      <w:lang w:val="en-GB" w:eastAsia="en-US"/>
    </w:rPr>
  </w:style>
  <w:style w:type="paragraph" w:customStyle="1" w:styleId="24">
    <w:name w:val="003-Email"/>
    <w:basedOn w:val="1"/>
    <w:next w:val="25"/>
    <w:qFormat/>
    <w:uiPriority w:val="0"/>
    <w:pPr>
      <w:spacing w:before="240"/>
      <w:jc w:val="center"/>
    </w:pPr>
    <w:rPr>
      <w:i/>
      <w:sz w:val="20"/>
      <w:szCs w:val="22"/>
      <w:lang w:val="en-GB" w:eastAsia="en-US"/>
    </w:rPr>
  </w:style>
  <w:style w:type="paragraph" w:customStyle="1" w:styleId="25">
    <w:name w:val="004-Affiliation"/>
    <w:basedOn w:val="1"/>
    <w:next w:val="1"/>
    <w:qFormat/>
    <w:uiPriority w:val="0"/>
    <w:pPr>
      <w:jc w:val="center"/>
    </w:pPr>
    <w:rPr>
      <w:sz w:val="20"/>
      <w:szCs w:val="22"/>
      <w:lang w:val="en-GB" w:eastAsia="en-US"/>
    </w:rPr>
  </w:style>
  <w:style w:type="paragraph" w:customStyle="1" w:styleId="26">
    <w:name w:val="005-AbstractHeader"/>
    <w:basedOn w:val="1"/>
    <w:qFormat/>
    <w:uiPriority w:val="0"/>
    <w:pPr>
      <w:spacing w:before="360"/>
      <w:jc w:val="both"/>
    </w:pPr>
    <w:rPr>
      <w:b/>
      <w:szCs w:val="22"/>
      <w:lang w:val="en-GB"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microsoft.com/office/2011/relationships/people" Target="people.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Pages>
  <Words>3267</Words>
  <Characters>18744</Characters>
  <TotalTime>19.375</TotalTime>
  <ScaleCrop>false</ScaleCrop>
  <LinksUpToDate>false</LinksUpToDate>
  <CharactersWithSpaces>21756</CharactersWithSpaces>
  <Application>WPS Office_11.1.0.14036_F1E327BC-269C-435d-A152-05C5408002CA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2023-04-02T21:51:00Z</dcterms:created>
  <dc:creator>Administrator</dc:creator>
  <cp:lastModifiedBy>一个十八 Wayne.w</cp:lastModifiedBy>
  <dcterms:modified xsi:type="dcterms:W3CDTF">2023-04-20T07:49:03Z</dcterms:modified>
  <dc:title>WeChat Presence of Chinese Scholarly Journal: An analysis of CSCD indexed Journals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1EEBDF8475084252B44CD7C085A716A3_13</vt:lpwstr>
  </property>
</Properties>
</file>